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9A0CF" w14:textId="31B7913E" w:rsidR="00FE4790" w:rsidRDefault="00000000">
      <w:pPr>
        <w:spacing w:line="240" w:lineRule="auto"/>
        <w:jc w:val="right"/>
        <w:rPr>
          <w:sz w:val="24"/>
          <w:szCs w:val="24"/>
        </w:rPr>
      </w:pPr>
      <w:r>
        <w:rPr>
          <w:sz w:val="24"/>
          <w:szCs w:val="24"/>
        </w:rPr>
        <w:t>Ju</w:t>
      </w:r>
      <w:r w:rsidR="00941D80">
        <w:rPr>
          <w:sz w:val="24"/>
          <w:szCs w:val="24"/>
        </w:rPr>
        <w:t>ly 28</w:t>
      </w:r>
      <w:r>
        <w:rPr>
          <w:sz w:val="24"/>
          <w:szCs w:val="24"/>
        </w:rPr>
        <w:t>, 202</w:t>
      </w:r>
      <w:r w:rsidR="00941D80">
        <w:rPr>
          <w:sz w:val="24"/>
          <w:szCs w:val="24"/>
        </w:rPr>
        <w:t>5</w:t>
      </w:r>
    </w:p>
    <w:p w14:paraId="4ECB0A5A" w14:textId="77777777" w:rsidR="00FE4790" w:rsidRDefault="00000000">
      <w:pPr>
        <w:spacing w:line="240" w:lineRule="auto"/>
        <w:jc w:val="center"/>
        <w:rPr>
          <w:b/>
          <w:sz w:val="28"/>
          <w:szCs w:val="28"/>
        </w:rPr>
      </w:pPr>
      <w:r>
        <w:rPr>
          <w:b/>
          <w:sz w:val="28"/>
          <w:szCs w:val="28"/>
        </w:rPr>
        <w:t>Terms of Reference (TOR)</w:t>
      </w:r>
    </w:p>
    <w:p w14:paraId="7AF6CC32" w14:textId="23165E7A" w:rsidR="00CF3331" w:rsidRPr="00CF3331" w:rsidRDefault="00CF3331" w:rsidP="00CF3331">
      <w:pPr>
        <w:shd w:val="clear" w:color="auto" w:fill="FFFFFF"/>
        <w:spacing w:before="360" w:after="360" w:line="240" w:lineRule="auto"/>
        <w:rPr>
          <w:color w:val="1F1F1F"/>
          <w:sz w:val="24"/>
          <w:szCs w:val="24"/>
        </w:rPr>
      </w:pPr>
      <w:r w:rsidRPr="00CF3331">
        <w:rPr>
          <w:color w:val="1F1F1F"/>
          <w:sz w:val="24"/>
          <w:szCs w:val="24"/>
        </w:rPr>
        <w:t>Recruitment of Consultant/Company: </w:t>
      </w:r>
      <w:r w:rsidRPr="00CF3331">
        <w:rPr>
          <w:b/>
          <w:bCs/>
          <w:color w:val="1F1F1F"/>
          <w:sz w:val="24"/>
          <w:szCs w:val="24"/>
        </w:rPr>
        <w:t xml:space="preserve">Workshop Facilitator on Leadership, Negotiation, </w:t>
      </w:r>
      <w:r w:rsidR="00927707">
        <w:rPr>
          <w:b/>
          <w:bCs/>
          <w:color w:val="1F1F1F"/>
          <w:sz w:val="24"/>
          <w:szCs w:val="24"/>
        </w:rPr>
        <w:t>Team Dynamic/</w:t>
      </w:r>
      <w:r w:rsidRPr="00CF3331">
        <w:rPr>
          <w:b/>
          <w:bCs/>
          <w:color w:val="1F1F1F"/>
          <w:sz w:val="24"/>
          <w:szCs w:val="24"/>
        </w:rPr>
        <w:t xml:space="preserve">Power Management, </w:t>
      </w:r>
      <w:r w:rsidR="00927707">
        <w:rPr>
          <w:b/>
          <w:bCs/>
          <w:color w:val="1F1F1F"/>
          <w:sz w:val="24"/>
          <w:szCs w:val="24"/>
        </w:rPr>
        <w:t xml:space="preserve">Staff </w:t>
      </w:r>
      <w:r w:rsidRPr="00CF3331">
        <w:rPr>
          <w:b/>
          <w:bCs/>
          <w:color w:val="1F1F1F"/>
          <w:sz w:val="24"/>
          <w:szCs w:val="24"/>
        </w:rPr>
        <w:t>Mentoring and Coaching</w:t>
      </w:r>
    </w:p>
    <w:p w14:paraId="69049DE3" w14:textId="77777777" w:rsidR="00CF3331" w:rsidRPr="00CF3331" w:rsidRDefault="00CF3331" w:rsidP="00CF3331">
      <w:pPr>
        <w:shd w:val="clear" w:color="auto" w:fill="FFFFFF"/>
        <w:spacing w:before="360" w:after="360" w:line="240" w:lineRule="auto"/>
        <w:rPr>
          <w:color w:val="1F1F1F"/>
          <w:sz w:val="24"/>
          <w:szCs w:val="24"/>
        </w:rPr>
      </w:pPr>
      <w:r w:rsidRPr="00CF3331">
        <w:rPr>
          <w:b/>
          <w:bCs/>
          <w:color w:val="1F1F1F"/>
          <w:sz w:val="24"/>
          <w:szCs w:val="24"/>
        </w:rPr>
        <w:t>Project</w:t>
      </w:r>
      <w:r w:rsidRPr="00CF3331">
        <w:rPr>
          <w:color w:val="1F1F1F"/>
          <w:sz w:val="24"/>
          <w:szCs w:val="24"/>
        </w:rPr>
        <w:t>: Gender Equality through Vocational and Entrepreneurship Education</w:t>
      </w:r>
    </w:p>
    <w:p w14:paraId="7129F3E4" w14:textId="77777777" w:rsidR="00CF3331" w:rsidRPr="00CF3331" w:rsidRDefault="00CF3331" w:rsidP="00CF3331">
      <w:pPr>
        <w:shd w:val="clear" w:color="auto" w:fill="FFFFFF"/>
        <w:spacing w:before="360" w:after="360" w:line="240" w:lineRule="auto"/>
        <w:rPr>
          <w:color w:val="1F1F1F"/>
          <w:sz w:val="24"/>
          <w:szCs w:val="24"/>
        </w:rPr>
      </w:pPr>
      <w:r w:rsidRPr="00CF3331">
        <w:rPr>
          <w:b/>
          <w:bCs/>
          <w:color w:val="1F1F1F"/>
          <w:sz w:val="24"/>
          <w:szCs w:val="24"/>
        </w:rPr>
        <w:t>Location</w:t>
      </w:r>
      <w:r w:rsidRPr="00CF3331">
        <w:rPr>
          <w:color w:val="1F1F1F"/>
          <w:sz w:val="24"/>
          <w:szCs w:val="24"/>
        </w:rPr>
        <w:t>: Oudomxay and Khammouane Provinces, Laos</w:t>
      </w:r>
    </w:p>
    <w:p w14:paraId="717E5747" w14:textId="77777777" w:rsidR="00CF3331" w:rsidRPr="00CF3331" w:rsidRDefault="00CF3331" w:rsidP="00CF3331">
      <w:pPr>
        <w:shd w:val="clear" w:color="auto" w:fill="FFFFFF"/>
        <w:spacing w:before="360" w:after="360" w:line="240" w:lineRule="auto"/>
        <w:rPr>
          <w:color w:val="1F1F1F"/>
          <w:sz w:val="24"/>
          <w:szCs w:val="24"/>
        </w:rPr>
      </w:pPr>
      <w:r w:rsidRPr="00CF3331">
        <w:rPr>
          <w:b/>
          <w:bCs/>
          <w:color w:val="1F1F1F"/>
          <w:sz w:val="24"/>
          <w:szCs w:val="24"/>
        </w:rPr>
        <w:t>Duration</w:t>
      </w:r>
      <w:r w:rsidRPr="00CF3331">
        <w:rPr>
          <w:color w:val="1F1F1F"/>
          <w:sz w:val="24"/>
          <w:szCs w:val="24"/>
        </w:rPr>
        <w:t>: 2 Days</w:t>
      </w:r>
    </w:p>
    <w:p w14:paraId="177FA338" w14:textId="77777777" w:rsidR="00FE4790" w:rsidRDefault="00000000">
      <w:pPr>
        <w:shd w:val="clear" w:color="auto" w:fill="FFFFFF"/>
        <w:spacing w:before="360" w:after="360" w:line="240" w:lineRule="auto"/>
        <w:rPr>
          <w:b/>
          <w:color w:val="1F1F1F"/>
          <w:sz w:val="28"/>
          <w:szCs w:val="28"/>
        </w:rPr>
      </w:pPr>
      <w:r>
        <w:rPr>
          <w:b/>
          <w:color w:val="1F1F1F"/>
          <w:sz w:val="28"/>
          <w:szCs w:val="28"/>
        </w:rPr>
        <w:t>I. Introduction</w:t>
      </w:r>
    </w:p>
    <w:p w14:paraId="67DB4314" w14:textId="1FFE8CD2" w:rsidR="00567738" w:rsidRPr="00567738" w:rsidRDefault="00567738" w:rsidP="00567738">
      <w:pPr>
        <w:shd w:val="clear" w:color="auto" w:fill="FFFFFF"/>
        <w:spacing w:before="360" w:after="360" w:line="240" w:lineRule="auto"/>
        <w:jc w:val="both"/>
        <w:rPr>
          <w:color w:val="1F1F1F"/>
          <w:sz w:val="24"/>
          <w:szCs w:val="24"/>
        </w:rPr>
      </w:pPr>
      <w:r w:rsidRPr="00567738">
        <w:rPr>
          <w:color w:val="1F1F1F"/>
          <w:sz w:val="24"/>
          <w:szCs w:val="24"/>
        </w:rPr>
        <w:t>For nearly two decades, Action Education (AE) has been committed to building pathways to quality education and lifelong learning for Lao communities. Recognizing the crucial role of gender equality in fostering individual and societal development, AE consistently integrates Gender Equality and Women's Empowerment (GEWE) considerations into its initiatives.</w:t>
      </w:r>
    </w:p>
    <w:p w14:paraId="33BB4111" w14:textId="2F0AE081" w:rsidR="00567738" w:rsidRPr="00567738" w:rsidRDefault="00567738" w:rsidP="00567738">
      <w:pPr>
        <w:shd w:val="clear" w:color="auto" w:fill="FFFFFF"/>
        <w:spacing w:before="360" w:after="360" w:line="240" w:lineRule="auto"/>
        <w:jc w:val="both"/>
        <w:rPr>
          <w:color w:val="1F1F1F"/>
          <w:sz w:val="24"/>
          <w:szCs w:val="24"/>
        </w:rPr>
      </w:pPr>
      <w:r w:rsidRPr="00567738">
        <w:rPr>
          <w:color w:val="1F1F1F"/>
          <w:sz w:val="24"/>
          <w:szCs w:val="24"/>
        </w:rPr>
        <w:t>In line with this commitment, AE Laos has partnered with the National Commission for the Advancement of Women</w:t>
      </w:r>
      <w:r>
        <w:rPr>
          <w:color w:val="1F1F1F"/>
          <w:sz w:val="24"/>
          <w:szCs w:val="24"/>
        </w:rPr>
        <w:t>,</w:t>
      </w:r>
      <w:r w:rsidRPr="00567738">
        <w:rPr>
          <w:color w:val="1F1F1F"/>
          <w:sz w:val="24"/>
          <w:szCs w:val="24"/>
        </w:rPr>
        <w:t xml:space="preserve"> Mother</w:t>
      </w:r>
      <w:r>
        <w:rPr>
          <w:color w:val="1F1F1F"/>
          <w:sz w:val="24"/>
          <w:szCs w:val="24"/>
        </w:rPr>
        <w:t xml:space="preserve">s, and </w:t>
      </w:r>
      <w:r w:rsidRPr="00567738">
        <w:rPr>
          <w:color w:val="1F1F1F"/>
          <w:sz w:val="24"/>
          <w:szCs w:val="24"/>
        </w:rPr>
        <w:t>Children (NCAWMC) and the Provincial Commissions for the Advancement of Women and Mother-Children (PAWMC) in Oudomxay and Khammouane provinces to implement the Gender Empowerment through Vocational and Entrepreneurship Education (GEVEE) project since March 2023.</w:t>
      </w:r>
    </w:p>
    <w:p w14:paraId="12EF5799" w14:textId="4753D8BC" w:rsidR="00567738" w:rsidRPr="00567738" w:rsidRDefault="00567738" w:rsidP="00567738">
      <w:pPr>
        <w:shd w:val="clear" w:color="auto" w:fill="FFFFFF"/>
        <w:spacing w:before="360" w:after="360" w:line="240" w:lineRule="auto"/>
        <w:jc w:val="both"/>
        <w:rPr>
          <w:color w:val="1F1F1F"/>
          <w:sz w:val="24"/>
          <w:szCs w:val="24"/>
        </w:rPr>
      </w:pPr>
      <w:r w:rsidRPr="00567738">
        <w:rPr>
          <w:color w:val="1F1F1F"/>
          <w:sz w:val="24"/>
          <w:szCs w:val="24"/>
        </w:rPr>
        <w:t>GEVEE focuses on empowering young women and youth across 25 communities and 5 secondary schools in Oudomxay and Khammouane. Through gender awareness training and entrepreneurial skills development, the project aims to equip young women with the necessary tools to become independent and successful actors in the local economy.</w:t>
      </w:r>
    </w:p>
    <w:p w14:paraId="3A046905" w14:textId="133DDCFF" w:rsidR="00567738" w:rsidRPr="00567738" w:rsidRDefault="00567738" w:rsidP="00567738">
      <w:pPr>
        <w:shd w:val="clear" w:color="auto" w:fill="FFFFFF"/>
        <w:spacing w:before="360" w:after="360" w:line="240" w:lineRule="auto"/>
        <w:jc w:val="both"/>
        <w:rPr>
          <w:color w:val="1F1F1F"/>
          <w:sz w:val="24"/>
          <w:szCs w:val="24"/>
        </w:rPr>
      </w:pPr>
      <w:r w:rsidRPr="00567738">
        <w:rPr>
          <w:color w:val="1F1F1F"/>
          <w:sz w:val="24"/>
          <w:szCs w:val="24"/>
        </w:rPr>
        <w:t>In May 2025, AE Laos, together with its implementing partners (NCAWMC and PAWMC), conducted a “pause and reflect” evaluation of GEVEE implementation. Key challenges identified include coordination gaps and varying productivity levels among implementing partners.</w:t>
      </w:r>
    </w:p>
    <w:p w14:paraId="563DB9B6" w14:textId="77777777" w:rsidR="00567738" w:rsidRPr="00567738" w:rsidRDefault="00567738" w:rsidP="00567738">
      <w:pPr>
        <w:shd w:val="clear" w:color="auto" w:fill="FFFFFF"/>
        <w:spacing w:before="360" w:after="360" w:line="240" w:lineRule="auto"/>
        <w:jc w:val="both"/>
        <w:rPr>
          <w:color w:val="1F1F1F"/>
          <w:sz w:val="24"/>
          <w:szCs w:val="24"/>
        </w:rPr>
      </w:pPr>
      <w:r w:rsidRPr="00567738">
        <w:rPr>
          <w:color w:val="1F1F1F"/>
          <w:sz w:val="24"/>
          <w:szCs w:val="24"/>
        </w:rPr>
        <w:t xml:space="preserve">To address these challenges, AE Laos and its partners agreed to develop locally customized solutions, including a two-day capacity-building workshop for representatives of NCAWMC and </w:t>
      </w:r>
      <w:r w:rsidRPr="00567738">
        <w:rPr>
          <w:color w:val="1F1F1F"/>
          <w:sz w:val="24"/>
          <w:szCs w:val="24"/>
        </w:rPr>
        <w:lastRenderedPageBreak/>
        <w:t>PAWMC in Oudomxay and Khammouane. This initiative is designed to strengthen collaboration and enhance effective implementation of the GEVEE project.</w:t>
      </w:r>
    </w:p>
    <w:p w14:paraId="5A8A2E9D" w14:textId="77777777" w:rsidR="00FE4790" w:rsidRDefault="00000000">
      <w:pPr>
        <w:shd w:val="clear" w:color="auto" w:fill="FFFFFF"/>
        <w:spacing w:before="360" w:after="360" w:line="240" w:lineRule="auto"/>
        <w:rPr>
          <w:b/>
          <w:color w:val="1F1F1F"/>
          <w:sz w:val="28"/>
          <w:szCs w:val="28"/>
        </w:rPr>
      </w:pPr>
      <w:r>
        <w:rPr>
          <w:b/>
          <w:color w:val="1F1F1F"/>
          <w:sz w:val="28"/>
          <w:szCs w:val="28"/>
        </w:rPr>
        <w:t>III. Objectives</w:t>
      </w:r>
    </w:p>
    <w:p w14:paraId="5F07D2AD" w14:textId="451A54B2" w:rsidR="00567738" w:rsidRPr="00567738" w:rsidRDefault="00567738" w:rsidP="00567738">
      <w:pPr>
        <w:shd w:val="clear" w:color="auto" w:fill="FFFFFF"/>
        <w:spacing w:after="150" w:line="240" w:lineRule="auto"/>
        <w:jc w:val="both"/>
        <w:rPr>
          <w:color w:val="1F1F1F"/>
          <w:sz w:val="24"/>
          <w:szCs w:val="24"/>
        </w:rPr>
      </w:pPr>
      <w:r w:rsidRPr="00567738">
        <w:rPr>
          <w:color w:val="1F1F1F"/>
          <w:sz w:val="24"/>
          <w:szCs w:val="24"/>
        </w:rPr>
        <w:t>This workshop aims to strengthen the professional capabilities of key representatives from the implementing partners. Focus areas include leadership competency, communication skills for team development, negotiation techniques, and coaching approaches—all essential for effective project execution and collaboration.</w:t>
      </w:r>
      <w:r>
        <w:rPr>
          <w:color w:val="1F1F1F"/>
          <w:sz w:val="24"/>
          <w:szCs w:val="24"/>
        </w:rPr>
        <w:t xml:space="preserve"> </w:t>
      </w:r>
      <w:r w:rsidRPr="00567738">
        <w:rPr>
          <w:color w:val="1F1F1F"/>
          <w:sz w:val="24"/>
          <w:szCs w:val="24"/>
        </w:rPr>
        <w:t>The primary objectives of the workshop are to:</w:t>
      </w:r>
    </w:p>
    <w:p w14:paraId="4A2A0FF0" w14:textId="20CF2014" w:rsidR="00567738" w:rsidRPr="00567738" w:rsidRDefault="00567738" w:rsidP="00567738">
      <w:pPr>
        <w:numPr>
          <w:ilvl w:val="0"/>
          <w:numId w:val="11"/>
        </w:numPr>
        <w:shd w:val="clear" w:color="auto" w:fill="FFFFFF"/>
        <w:spacing w:after="150" w:line="240" w:lineRule="auto"/>
        <w:jc w:val="both"/>
        <w:rPr>
          <w:color w:val="1F1F1F"/>
          <w:sz w:val="24"/>
          <w:szCs w:val="24"/>
        </w:rPr>
      </w:pPr>
      <w:r w:rsidRPr="00567738">
        <w:rPr>
          <w:color w:val="1F1F1F"/>
          <w:sz w:val="24"/>
          <w:szCs w:val="24"/>
        </w:rPr>
        <w:t>Equip participants with practical strategies in leadership, negotiation, and team dynamics/power management, tailored to their professional contexts</w:t>
      </w:r>
      <w:r>
        <w:rPr>
          <w:color w:val="1F1F1F"/>
          <w:sz w:val="24"/>
          <w:szCs w:val="24"/>
        </w:rPr>
        <w:t>.</w:t>
      </w:r>
    </w:p>
    <w:p w14:paraId="4AB242E7" w14:textId="450E5657" w:rsidR="00567738" w:rsidRPr="00567738" w:rsidRDefault="00567738" w:rsidP="00567738">
      <w:pPr>
        <w:numPr>
          <w:ilvl w:val="0"/>
          <w:numId w:val="11"/>
        </w:numPr>
        <w:shd w:val="clear" w:color="auto" w:fill="FFFFFF"/>
        <w:spacing w:after="150" w:line="240" w:lineRule="auto"/>
        <w:jc w:val="both"/>
        <w:rPr>
          <w:color w:val="1F1F1F"/>
          <w:sz w:val="24"/>
          <w:szCs w:val="24"/>
        </w:rPr>
      </w:pPr>
      <w:r w:rsidRPr="00567738">
        <w:rPr>
          <w:color w:val="1F1F1F"/>
          <w:sz w:val="24"/>
          <w:szCs w:val="24"/>
        </w:rPr>
        <w:t>Build participants’ capacity to apply mentoring and coaching techniques in supporting peers and team members</w:t>
      </w:r>
      <w:r>
        <w:rPr>
          <w:color w:val="1F1F1F"/>
          <w:sz w:val="24"/>
          <w:szCs w:val="24"/>
        </w:rPr>
        <w:t>.</w:t>
      </w:r>
    </w:p>
    <w:p w14:paraId="5B739BB5" w14:textId="7903C5FB" w:rsidR="00FE4790" w:rsidRDefault="00567738" w:rsidP="00567738">
      <w:pPr>
        <w:numPr>
          <w:ilvl w:val="0"/>
          <w:numId w:val="11"/>
        </w:numPr>
        <w:shd w:val="clear" w:color="auto" w:fill="FFFFFF"/>
        <w:spacing w:after="150" w:line="240" w:lineRule="auto"/>
        <w:jc w:val="both"/>
        <w:rPr>
          <w:color w:val="1F1F1F"/>
          <w:sz w:val="24"/>
          <w:szCs w:val="24"/>
        </w:rPr>
      </w:pPr>
      <w:r w:rsidRPr="00567738">
        <w:rPr>
          <w:color w:val="1F1F1F"/>
          <w:sz w:val="24"/>
          <w:szCs w:val="24"/>
        </w:rPr>
        <w:t>Foster stronger collaboration and professional growth among stakeholders from NCAWMC, PCAWMC, and DCAWMC, contributing to improved project outcomes</w:t>
      </w:r>
      <w:r w:rsidR="00CF3331" w:rsidRPr="00CF3331">
        <w:rPr>
          <w:color w:val="1F1F1F"/>
          <w:sz w:val="24"/>
          <w:szCs w:val="24"/>
        </w:rPr>
        <w:t>.</w:t>
      </w:r>
      <w:r w:rsidR="00CF3331">
        <w:rPr>
          <w:sz w:val="24"/>
          <w:szCs w:val="24"/>
        </w:rPr>
        <w:t xml:space="preserve">   </w:t>
      </w:r>
    </w:p>
    <w:p w14:paraId="7D294358" w14:textId="77777777" w:rsidR="00FE4790" w:rsidRDefault="00000000">
      <w:pPr>
        <w:shd w:val="clear" w:color="auto" w:fill="FFFFFF"/>
        <w:spacing w:before="360" w:after="360" w:line="240" w:lineRule="auto"/>
        <w:rPr>
          <w:b/>
          <w:color w:val="1F1F1F"/>
          <w:sz w:val="28"/>
          <w:szCs w:val="28"/>
        </w:rPr>
      </w:pPr>
      <w:r>
        <w:rPr>
          <w:b/>
          <w:color w:val="1F1F1F"/>
          <w:sz w:val="28"/>
          <w:szCs w:val="28"/>
        </w:rPr>
        <w:t>IV. Scope</w:t>
      </w:r>
    </w:p>
    <w:p w14:paraId="068D0E39" w14:textId="77777777" w:rsidR="00567738" w:rsidRPr="00567738" w:rsidRDefault="00567738" w:rsidP="00567738">
      <w:pPr>
        <w:shd w:val="clear" w:color="auto" w:fill="FFFFFF"/>
        <w:spacing w:before="360" w:after="360" w:line="240" w:lineRule="auto"/>
        <w:rPr>
          <w:color w:val="1F1F1F"/>
          <w:sz w:val="24"/>
          <w:szCs w:val="24"/>
        </w:rPr>
      </w:pPr>
      <w:r w:rsidRPr="00567738">
        <w:rPr>
          <w:color w:val="1F1F1F"/>
          <w:sz w:val="24"/>
          <w:szCs w:val="24"/>
        </w:rPr>
        <w:t>The selected consultant or company will be responsible for designing, preparing, and delivering a two-day interactive training workshop. Key responsibilities include:</w:t>
      </w:r>
    </w:p>
    <w:p w14:paraId="6C674D5D" w14:textId="18A99670" w:rsidR="00567738" w:rsidRPr="00567738" w:rsidRDefault="00567738" w:rsidP="00567738">
      <w:pPr>
        <w:pStyle w:val="ListParagraph"/>
        <w:numPr>
          <w:ilvl w:val="0"/>
          <w:numId w:val="13"/>
        </w:numPr>
        <w:shd w:val="clear" w:color="auto" w:fill="FFFFFF"/>
        <w:spacing w:before="360" w:after="360" w:line="240" w:lineRule="auto"/>
        <w:rPr>
          <w:color w:val="1F1F1F"/>
          <w:sz w:val="24"/>
          <w:szCs w:val="24"/>
        </w:rPr>
      </w:pPr>
      <w:r w:rsidRPr="00567738">
        <w:rPr>
          <w:color w:val="1F1F1F"/>
          <w:sz w:val="24"/>
          <w:szCs w:val="24"/>
        </w:rPr>
        <w:t>Conducting a brief needs assessment to tailor the training content</w:t>
      </w:r>
    </w:p>
    <w:p w14:paraId="520FCC84" w14:textId="48358866" w:rsidR="00567738" w:rsidRPr="00567738" w:rsidRDefault="00567738" w:rsidP="00567738">
      <w:pPr>
        <w:pStyle w:val="ListParagraph"/>
        <w:numPr>
          <w:ilvl w:val="0"/>
          <w:numId w:val="13"/>
        </w:numPr>
        <w:shd w:val="clear" w:color="auto" w:fill="FFFFFF"/>
        <w:spacing w:before="360" w:after="360" w:line="240" w:lineRule="auto"/>
        <w:rPr>
          <w:color w:val="1F1F1F"/>
          <w:sz w:val="24"/>
          <w:szCs w:val="24"/>
        </w:rPr>
      </w:pPr>
      <w:r w:rsidRPr="00567738">
        <w:rPr>
          <w:color w:val="1F1F1F"/>
          <w:sz w:val="24"/>
          <w:szCs w:val="24"/>
        </w:rPr>
        <w:t>Developing and submitting the training agenda, methodology, materials, and exercises for approval</w:t>
      </w:r>
    </w:p>
    <w:p w14:paraId="4325B4CD" w14:textId="7D9E7099" w:rsidR="00567738" w:rsidRPr="00567738" w:rsidRDefault="00567738" w:rsidP="00567738">
      <w:pPr>
        <w:pStyle w:val="ListParagraph"/>
        <w:numPr>
          <w:ilvl w:val="0"/>
          <w:numId w:val="13"/>
        </w:numPr>
        <w:shd w:val="clear" w:color="auto" w:fill="FFFFFF"/>
        <w:spacing w:before="360" w:after="360" w:line="240" w:lineRule="auto"/>
        <w:rPr>
          <w:color w:val="1F1F1F"/>
          <w:sz w:val="24"/>
          <w:szCs w:val="24"/>
        </w:rPr>
      </w:pPr>
      <w:r w:rsidRPr="00567738">
        <w:rPr>
          <w:color w:val="1F1F1F"/>
          <w:sz w:val="24"/>
          <w:szCs w:val="24"/>
        </w:rPr>
        <w:t>Facilitating the workshop using adult learning principles and participatory approaches</w:t>
      </w:r>
    </w:p>
    <w:p w14:paraId="1895F5F1" w14:textId="32EB6BC9" w:rsidR="00567738" w:rsidRPr="00567738" w:rsidRDefault="00567738" w:rsidP="00567738">
      <w:pPr>
        <w:pStyle w:val="ListParagraph"/>
        <w:numPr>
          <w:ilvl w:val="0"/>
          <w:numId w:val="13"/>
        </w:numPr>
        <w:shd w:val="clear" w:color="auto" w:fill="FFFFFF"/>
        <w:spacing w:before="360" w:after="360" w:line="240" w:lineRule="auto"/>
        <w:rPr>
          <w:color w:val="1F1F1F"/>
          <w:sz w:val="24"/>
          <w:szCs w:val="24"/>
        </w:rPr>
      </w:pPr>
      <w:r w:rsidRPr="00567738">
        <w:rPr>
          <w:color w:val="1F1F1F"/>
          <w:sz w:val="24"/>
          <w:szCs w:val="24"/>
        </w:rPr>
        <w:t>Delivering practical sessions on leadership, negotiation, team dynamics and power management, mentoring, and coaching</w:t>
      </w:r>
    </w:p>
    <w:p w14:paraId="4C08CD61" w14:textId="6DAD24DD" w:rsidR="00567738" w:rsidRPr="00567738" w:rsidRDefault="00567738" w:rsidP="00567738">
      <w:pPr>
        <w:pStyle w:val="ListParagraph"/>
        <w:numPr>
          <w:ilvl w:val="0"/>
          <w:numId w:val="13"/>
        </w:numPr>
        <w:shd w:val="clear" w:color="auto" w:fill="FFFFFF"/>
        <w:spacing w:before="360" w:after="360" w:line="240" w:lineRule="auto"/>
        <w:rPr>
          <w:color w:val="1F1F1F"/>
          <w:sz w:val="24"/>
          <w:szCs w:val="24"/>
        </w:rPr>
      </w:pPr>
      <w:r w:rsidRPr="00567738">
        <w:rPr>
          <w:color w:val="1F1F1F"/>
          <w:sz w:val="24"/>
          <w:szCs w:val="24"/>
        </w:rPr>
        <w:t>Providing a training report that includes a summary of participant feedback and key recommendations</w:t>
      </w:r>
    </w:p>
    <w:p w14:paraId="313D7E46" w14:textId="08BBF03D" w:rsidR="00FE4790" w:rsidRDefault="00567738" w:rsidP="00567738">
      <w:pPr>
        <w:shd w:val="clear" w:color="auto" w:fill="FFFFFF"/>
        <w:spacing w:before="360" w:after="360" w:line="240" w:lineRule="auto"/>
        <w:rPr>
          <w:color w:val="1F1F1F"/>
          <w:sz w:val="24"/>
          <w:szCs w:val="24"/>
        </w:rPr>
      </w:pPr>
      <w:r w:rsidRPr="00567738">
        <w:rPr>
          <w:color w:val="1F1F1F"/>
          <w:sz w:val="24"/>
          <w:szCs w:val="24"/>
        </w:rPr>
        <w:t>The consultant will be based in Vientiane for the preparation phase, while the training will be conducted in Vangvieng. Travel, accommodation, and logistical support will be coordinated by the GEVEE project team as needed.</w:t>
      </w:r>
    </w:p>
    <w:p w14:paraId="3F9C07F1" w14:textId="77777777" w:rsidR="00567738" w:rsidRDefault="00567738" w:rsidP="00567738">
      <w:pPr>
        <w:shd w:val="clear" w:color="auto" w:fill="FFFFFF"/>
        <w:spacing w:before="360" w:after="360" w:line="240" w:lineRule="auto"/>
        <w:rPr>
          <w:color w:val="1F1F1F"/>
          <w:sz w:val="24"/>
          <w:szCs w:val="24"/>
        </w:rPr>
      </w:pPr>
    </w:p>
    <w:p w14:paraId="1F221448" w14:textId="77777777" w:rsidR="00FE4790" w:rsidRDefault="00000000">
      <w:pPr>
        <w:shd w:val="clear" w:color="auto" w:fill="FFFFFF"/>
        <w:spacing w:before="360" w:after="360" w:line="240" w:lineRule="auto"/>
        <w:rPr>
          <w:b/>
          <w:color w:val="1F1F1F"/>
          <w:sz w:val="28"/>
          <w:szCs w:val="28"/>
        </w:rPr>
      </w:pPr>
      <w:r>
        <w:rPr>
          <w:b/>
          <w:color w:val="1F1F1F"/>
          <w:sz w:val="28"/>
          <w:szCs w:val="28"/>
        </w:rPr>
        <w:lastRenderedPageBreak/>
        <w:t>V. Methodology</w:t>
      </w:r>
    </w:p>
    <w:p w14:paraId="07FFFA5C" w14:textId="196DB97D" w:rsidR="00D060BC" w:rsidRPr="00927707" w:rsidRDefault="00F353AF" w:rsidP="00927707">
      <w:pPr>
        <w:rPr>
          <w:color w:val="1F1F1F"/>
          <w:sz w:val="24"/>
          <w:szCs w:val="24"/>
        </w:rPr>
      </w:pPr>
      <w:r w:rsidRPr="00F353AF">
        <w:rPr>
          <w:color w:val="1F1F1F"/>
          <w:sz w:val="24"/>
          <w:szCs w:val="24"/>
        </w:rPr>
        <w:t>To ensure participants fully grasp the workshop's objectives, a combination of experiential, participatory, and reflective facilitation methods will be employed. This integrated approach enables participants not only to learn key skills, but to actively practice, contextualize, and internalize them</w:t>
      </w:r>
      <w:r>
        <w:rPr>
          <w:color w:val="1F1F1F"/>
          <w:sz w:val="24"/>
          <w:szCs w:val="24"/>
        </w:rPr>
        <w:t xml:space="preserve">, </w:t>
      </w:r>
      <w:r w:rsidRPr="00F353AF">
        <w:rPr>
          <w:color w:val="1F1F1F"/>
          <w:sz w:val="24"/>
          <w:szCs w:val="24"/>
        </w:rPr>
        <w:t>fostering real-world application and strengthening collaboration across all stakeholder groups.</w:t>
      </w:r>
    </w:p>
    <w:p w14:paraId="6CB2E2B2" w14:textId="28094DF2" w:rsidR="00FE4790" w:rsidRDefault="00000000">
      <w:pPr>
        <w:shd w:val="clear" w:color="auto" w:fill="FFFFFF"/>
        <w:spacing w:after="150" w:line="240" w:lineRule="auto"/>
        <w:rPr>
          <w:b/>
          <w:color w:val="1F1F1F"/>
          <w:sz w:val="28"/>
          <w:szCs w:val="28"/>
        </w:rPr>
      </w:pPr>
      <w:r>
        <w:rPr>
          <w:b/>
          <w:color w:val="1F1F1F"/>
          <w:sz w:val="28"/>
          <w:szCs w:val="28"/>
        </w:rPr>
        <w:t>VI. Deliverables</w:t>
      </w:r>
    </w:p>
    <w:p w14:paraId="25AFA6E0" w14:textId="77777777" w:rsidR="00FE4790" w:rsidRDefault="00000000" w:rsidP="00D060BC">
      <w:pPr>
        <w:shd w:val="clear" w:color="auto" w:fill="FFFFFF"/>
        <w:spacing w:before="240" w:line="276" w:lineRule="auto"/>
        <w:rPr>
          <w:color w:val="1F1F1F"/>
          <w:sz w:val="24"/>
          <w:szCs w:val="24"/>
        </w:rPr>
      </w:pPr>
      <w:r>
        <w:rPr>
          <w:color w:val="1F1F1F"/>
          <w:sz w:val="24"/>
          <w:szCs w:val="24"/>
        </w:rPr>
        <w:t>The consultant is expected to provide the following deliverables within the agreed timeframe:</w:t>
      </w:r>
    </w:p>
    <w:p w14:paraId="07F121C8" w14:textId="77A6581B" w:rsidR="00923624" w:rsidRPr="00923624" w:rsidRDefault="00923624" w:rsidP="00D060BC">
      <w:pPr>
        <w:numPr>
          <w:ilvl w:val="0"/>
          <w:numId w:val="4"/>
        </w:numPr>
        <w:pBdr>
          <w:top w:val="nil"/>
          <w:left w:val="nil"/>
          <w:bottom w:val="nil"/>
          <w:right w:val="nil"/>
          <w:between w:val="nil"/>
        </w:pBdr>
        <w:shd w:val="clear" w:color="auto" w:fill="FFFFFF"/>
        <w:spacing w:after="0" w:line="276" w:lineRule="auto"/>
        <w:rPr>
          <w:color w:val="1F1F1F"/>
          <w:sz w:val="24"/>
          <w:szCs w:val="24"/>
        </w:rPr>
      </w:pPr>
      <w:r w:rsidRPr="00923624">
        <w:rPr>
          <w:color w:val="1F1F1F"/>
          <w:sz w:val="24"/>
          <w:szCs w:val="24"/>
        </w:rPr>
        <w:t>Training needs assessment summary (optional but preferred).</w:t>
      </w:r>
    </w:p>
    <w:p w14:paraId="48A9B7BE" w14:textId="5E49937A" w:rsidR="00923624" w:rsidRPr="00923624" w:rsidRDefault="00923624" w:rsidP="00D060BC">
      <w:pPr>
        <w:numPr>
          <w:ilvl w:val="0"/>
          <w:numId w:val="4"/>
        </w:numPr>
        <w:pBdr>
          <w:top w:val="nil"/>
          <w:left w:val="nil"/>
          <w:bottom w:val="nil"/>
          <w:right w:val="nil"/>
          <w:between w:val="nil"/>
        </w:pBdr>
        <w:shd w:val="clear" w:color="auto" w:fill="FFFFFF"/>
        <w:spacing w:after="0" w:line="276" w:lineRule="auto"/>
        <w:rPr>
          <w:color w:val="1F1F1F"/>
          <w:sz w:val="24"/>
          <w:szCs w:val="24"/>
        </w:rPr>
      </w:pPr>
      <w:r w:rsidRPr="00923624">
        <w:rPr>
          <w:color w:val="1F1F1F"/>
          <w:sz w:val="24"/>
          <w:szCs w:val="24"/>
        </w:rPr>
        <w:t>Training agenda and materials (PowerPoint slides, handouts, exercises).</w:t>
      </w:r>
    </w:p>
    <w:p w14:paraId="31FAD5CE" w14:textId="1C7187C8" w:rsidR="00923624" w:rsidRPr="00923624" w:rsidRDefault="00923624" w:rsidP="00D060BC">
      <w:pPr>
        <w:numPr>
          <w:ilvl w:val="0"/>
          <w:numId w:val="4"/>
        </w:numPr>
        <w:pBdr>
          <w:top w:val="nil"/>
          <w:left w:val="nil"/>
          <w:bottom w:val="nil"/>
          <w:right w:val="nil"/>
          <w:between w:val="nil"/>
        </w:pBdr>
        <w:shd w:val="clear" w:color="auto" w:fill="FFFFFF"/>
        <w:spacing w:after="0" w:line="276" w:lineRule="auto"/>
        <w:rPr>
          <w:color w:val="1F1F1F"/>
          <w:sz w:val="24"/>
          <w:szCs w:val="24"/>
        </w:rPr>
      </w:pPr>
      <w:r w:rsidRPr="00923624">
        <w:rPr>
          <w:color w:val="1F1F1F"/>
          <w:sz w:val="24"/>
          <w:szCs w:val="24"/>
        </w:rPr>
        <w:t>Delivery of a two-day workshop.</w:t>
      </w:r>
    </w:p>
    <w:p w14:paraId="7EE91B3F" w14:textId="3115E06D" w:rsidR="00923624" w:rsidRPr="00923624" w:rsidRDefault="00923624" w:rsidP="00D060BC">
      <w:pPr>
        <w:numPr>
          <w:ilvl w:val="0"/>
          <w:numId w:val="4"/>
        </w:numPr>
        <w:pBdr>
          <w:top w:val="nil"/>
          <w:left w:val="nil"/>
          <w:bottom w:val="nil"/>
          <w:right w:val="nil"/>
          <w:between w:val="nil"/>
        </w:pBdr>
        <w:shd w:val="clear" w:color="auto" w:fill="FFFFFF"/>
        <w:spacing w:after="0" w:line="276" w:lineRule="auto"/>
        <w:rPr>
          <w:color w:val="1F1F1F"/>
          <w:sz w:val="24"/>
          <w:szCs w:val="24"/>
        </w:rPr>
      </w:pPr>
      <w:r w:rsidRPr="00923624">
        <w:rPr>
          <w:color w:val="1F1F1F"/>
          <w:sz w:val="24"/>
          <w:szCs w:val="24"/>
        </w:rPr>
        <w:t xml:space="preserve">Pre- &amp; Post- Workshop Assessment </w:t>
      </w:r>
    </w:p>
    <w:p w14:paraId="2A51C175" w14:textId="2C346E01" w:rsidR="00FE4790" w:rsidRDefault="00923624" w:rsidP="00D060BC">
      <w:pPr>
        <w:numPr>
          <w:ilvl w:val="0"/>
          <w:numId w:val="4"/>
        </w:numPr>
        <w:pBdr>
          <w:top w:val="nil"/>
          <w:left w:val="nil"/>
          <w:bottom w:val="nil"/>
          <w:right w:val="nil"/>
          <w:between w:val="nil"/>
        </w:pBdr>
        <w:shd w:val="clear" w:color="auto" w:fill="FFFFFF"/>
        <w:spacing w:after="0" w:line="276" w:lineRule="auto"/>
        <w:rPr>
          <w:color w:val="1F1F1F"/>
          <w:sz w:val="24"/>
          <w:szCs w:val="24"/>
        </w:rPr>
      </w:pPr>
      <w:r w:rsidRPr="00923624">
        <w:rPr>
          <w:color w:val="1F1F1F"/>
          <w:sz w:val="24"/>
          <w:szCs w:val="24"/>
        </w:rPr>
        <w:t>Final training report with photos, attendance sheet, feedback summary, and recommendations.</w:t>
      </w:r>
      <w:r>
        <w:rPr>
          <w:color w:val="1F1F1F"/>
          <w:sz w:val="24"/>
          <w:szCs w:val="24"/>
        </w:rPr>
        <w:t xml:space="preserve"> </w:t>
      </w:r>
    </w:p>
    <w:tbl>
      <w:tblPr>
        <w:tblW w:w="9085" w:type="dxa"/>
        <w:tblLook w:val="04A0" w:firstRow="1" w:lastRow="0" w:firstColumn="1" w:lastColumn="0" w:noHBand="0" w:noVBand="1"/>
      </w:tblPr>
      <w:tblGrid>
        <w:gridCol w:w="960"/>
        <w:gridCol w:w="4255"/>
        <w:gridCol w:w="2970"/>
        <w:gridCol w:w="900"/>
      </w:tblGrid>
      <w:tr w:rsidR="00923624" w:rsidRPr="00923624" w14:paraId="44D02239" w14:textId="77777777" w:rsidTr="00941D80">
        <w:trPr>
          <w:trHeight w:val="288"/>
        </w:trPr>
        <w:tc>
          <w:tcPr>
            <w:tcW w:w="960" w:type="dxa"/>
            <w:tcBorders>
              <w:top w:val="single" w:sz="4" w:space="0" w:color="8EA9DB"/>
              <w:left w:val="single" w:sz="4" w:space="0" w:color="8EA9DB"/>
              <w:bottom w:val="single" w:sz="4" w:space="0" w:color="8EA9DB"/>
              <w:right w:val="nil"/>
            </w:tcBorders>
            <w:shd w:val="clear" w:color="4472C4" w:fill="4472C4"/>
            <w:noWrap/>
            <w:vAlign w:val="bottom"/>
            <w:hideMark/>
          </w:tcPr>
          <w:p w14:paraId="1A70D09E" w14:textId="77777777" w:rsidR="00923624" w:rsidRPr="00923624" w:rsidRDefault="00923624" w:rsidP="00923624">
            <w:pPr>
              <w:spacing w:after="0" w:line="240" w:lineRule="auto"/>
              <w:rPr>
                <w:rFonts w:eastAsia="Times New Roman"/>
                <w:b/>
                <w:bCs/>
                <w:color w:val="FFFFFF"/>
                <w:sz w:val="24"/>
                <w:szCs w:val="24"/>
              </w:rPr>
            </w:pPr>
            <w:r w:rsidRPr="00923624">
              <w:rPr>
                <w:rFonts w:eastAsia="Times New Roman"/>
                <w:b/>
                <w:bCs/>
                <w:color w:val="FFFFFF"/>
                <w:sz w:val="24"/>
                <w:szCs w:val="24"/>
              </w:rPr>
              <w:t>No.</w:t>
            </w:r>
          </w:p>
        </w:tc>
        <w:tc>
          <w:tcPr>
            <w:tcW w:w="4255" w:type="dxa"/>
            <w:tcBorders>
              <w:top w:val="single" w:sz="4" w:space="0" w:color="8EA9DB"/>
              <w:left w:val="nil"/>
              <w:bottom w:val="single" w:sz="4" w:space="0" w:color="8EA9DB"/>
              <w:right w:val="nil"/>
            </w:tcBorders>
            <w:shd w:val="clear" w:color="4472C4" w:fill="4472C4"/>
            <w:noWrap/>
            <w:vAlign w:val="bottom"/>
            <w:hideMark/>
          </w:tcPr>
          <w:p w14:paraId="74FFF79D" w14:textId="77777777" w:rsidR="00923624" w:rsidRPr="00923624" w:rsidRDefault="00923624" w:rsidP="00923624">
            <w:pPr>
              <w:spacing w:after="0" w:line="240" w:lineRule="auto"/>
              <w:rPr>
                <w:rFonts w:eastAsia="Times New Roman"/>
                <w:b/>
                <w:bCs/>
                <w:color w:val="FFFFFF"/>
                <w:sz w:val="24"/>
                <w:szCs w:val="24"/>
              </w:rPr>
            </w:pPr>
            <w:r w:rsidRPr="00923624">
              <w:rPr>
                <w:rFonts w:eastAsia="Times New Roman"/>
                <w:b/>
                <w:bCs/>
                <w:color w:val="FFFFFF"/>
                <w:sz w:val="24"/>
                <w:szCs w:val="24"/>
              </w:rPr>
              <w:t>Task Description</w:t>
            </w:r>
          </w:p>
        </w:tc>
        <w:tc>
          <w:tcPr>
            <w:tcW w:w="2970" w:type="dxa"/>
            <w:tcBorders>
              <w:top w:val="single" w:sz="4" w:space="0" w:color="8EA9DB"/>
              <w:left w:val="nil"/>
              <w:bottom w:val="single" w:sz="4" w:space="0" w:color="8EA9DB"/>
              <w:right w:val="nil"/>
            </w:tcBorders>
            <w:shd w:val="clear" w:color="4472C4" w:fill="4472C4"/>
            <w:noWrap/>
            <w:vAlign w:val="bottom"/>
            <w:hideMark/>
          </w:tcPr>
          <w:p w14:paraId="1ACB4769" w14:textId="77777777" w:rsidR="00923624" w:rsidRPr="00923624" w:rsidRDefault="00923624" w:rsidP="00923624">
            <w:pPr>
              <w:spacing w:after="0" w:line="240" w:lineRule="auto"/>
              <w:rPr>
                <w:rFonts w:eastAsia="Times New Roman"/>
                <w:b/>
                <w:bCs/>
                <w:color w:val="FFFFFF"/>
                <w:sz w:val="24"/>
                <w:szCs w:val="24"/>
              </w:rPr>
            </w:pPr>
            <w:r w:rsidRPr="00923624">
              <w:rPr>
                <w:rFonts w:eastAsia="Times New Roman"/>
                <w:b/>
                <w:bCs/>
                <w:color w:val="FFFFFF"/>
                <w:sz w:val="24"/>
                <w:szCs w:val="24"/>
              </w:rPr>
              <w:t>Outputs/Deliverables</w:t>
            </w:r>
          </w:p>
        </w:tc>
        <w:tc>
          <w:tcPr>
            <w:tcW w:w="900" w:type="dxa"/>
            <w:tcBorders>
              <w:top w:val="single" w:sz="4" w:space="0" w:color="8EA9DB"/>
              <w:left w:val="nil"/>
              <w:bottom w:val="single" w:sz="4" w:space="0" w:color="8EA9DB"/>
              <w:right w:val="single" w:sz="4" w:space="0" w:color="8EA9DB"/>
            </w:tcBorders>
            <w:shd w:val="clear" w:color="4472C4" w:fill="4472C4"/>
            <w:noWrap/>
            <w:vAlign w:val="bottom"/>
            <w:hideMark/>
          </w:tcPr>
          <w:p w14:paraId="037F46EA" w14:textId="77777777" w:rsidR="00923624" w:rsidRPr="00923624" w:rsidRDefault="00923624" w:rsidP="00923624">
            <w:pPr>
              <w:spacing w:after="0" w:line="240" w:lineRule="auto"/>
              <w:rPr>
                <w:rFonts w:eastAsia="Times New Roman"/>
                <w:b/>
                <w:bCs/>
                <w:color w:val="FFFFFF"/>
                <w:sz w:val="24"/>
                <w:szCs w:val="24"/>
              </w:rPr>
            </w:pPr>
            <w:r w:rsidRPr="00923624">
              <w:rPr>
                <w:rFonts w:eastAsia="Times New Roman"/>
                <w:b/>
                <w:bCs/>
                <w:color w:val="FFFFFF"/>
                <w:sz w:val="24"/>
                <w:szCs w:val="24"/>
              </w:rPr>
              <w:t>Days</w:t>
            </w:r>
          </w:p>
        </w:tc>
      </w:tr>
      <w:tr w:rsidR="00923624" w:rsidRPr="00923624" w14:paraId="64C70B40" w14:textId="77777777" w:rsidTr="00941D80">
        <w:trPr>
          <w:trHeight w:val="288"/>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7FBDCCC7" w14:textId="77777777" w:rsidR="00923624" w:rsidRPr="00923624" w:rsidRDefault="00923624" w:rsidP="00923624">
            <w:pPr>
              <w:spacing w:after="0" w:line="240" w:lineRule="auto"/>
              <w:jc w:val="right"/>
              <w:rPr>
                <w:rFonts w:eastAsia="Times New Roman"/>
                <w:color w:val="000000"/>
                <w:sz w:val="24"/>
                <w:szCs w:val="24"/>
              </w:rPr>
            </w:pPr>
            <w:r w:rsidRPr="00923624">
              <w:rPr>
                <w:rFonts w:eastAsia="Times New Roman"/>
                <w:color w:val="000000"/>
                <w:sz w:val="24"/>
                <w:szCs w:val="24"/>
              </w:rPr>
              <w:t>1</w:t>
            </w:r>
          </w:p>
        </w:tc>
        <w:tc>
          <w:tcPr>
            <w:tcW w:w="4255" w:type="dxa"/>
            <w:tcBorders>
              <w:top w:val="single" w:sz="4" w:space="0" w:color="8EA9DB"/>
              <w:left w:val="nil"/>
              <w:bottom w:val="single" w:sz="4" w:space="0" w:color="8EA9DB"/>
              <w:right w:val="nil"/>
            </w:tcBorders>
            <w:shd w:val="clear" w:color="D9E1F2" w:fill="D9E1F2"/>
            <w:noWrap/>
            <w:vAlign w:val="bottom"/>
            <w:hideMark/>
          </w:tcPr>
          <w:p w14:paraId="2F65F9F6" w14:textId="77777777" w:rsidR="00923624" w:rsidRPr="00923624" w:rsidRDefault="00923624" w:rsidP="00923624">
            <w:pPr>
              <w:spacing w:after="0" w:line="240" w:lineRule="auto"/>
              <w:rPr>
                <w:rFonts w:eastAsia="Times New Roman"/>
                <w:color w:val="000000"/>
                <w:sz w:val="24"/>
                <w:szCs w:val="24"/>
              </w:rPr>
            </w:pPr>
            <w:r w:rsidRPr="00923624">
              <w:rPr>
                <w:rFonts w:eastAsia="Times New Roman"/>
                <w:color w:val="000000"/>
                <w:sz w:val="24"/>
                <w:szCs w:val="24"/>
              </w:rPr>
              <w:t>Prepare curriculum, slides, case studies, exercises, and assessment</w:t>
            </w:r>
          </w:p>
        </w:tc>
        <w:tc>
          <w:tcPr>
            <w:tcW w:w="2970" w:type="dxa"/>
            <w:tcBorders>
              <w:top w:val="single" w:sz="4" w:space="0" w:color="8EA9DB"/>
              <w:left w:val="nil"/>
              <w:bottom w:val="single" w:sz="4" w:space="0" w:color="8EA9DB"/>
              <w:right w:val="nil"/>
            </w:tcBorders>
            <w:shd w:val="clear" w:color="D9E1F2" w:fill="D9E1F2"/>
            <w:noWrap/>
            <w:vAlign w:val="bottom"/>
            <w:hideMark/>
          </w:tcPr>
          <w:p w14:paraId="76331C05" w14:textId="77777777" w:rsidR="00923624" w:rsidRPr="00923624" w:rsidRDefault="00923624" w:rsidP="00923624">
            <w:pPr>
              <w:spacing w:after="0" w:line="240" w:lineRule="auto"/>
              <w:rPr>
                <w:rFonts w:eastAsia="Times New Roman"/>
                <w:color w:val="000000"/>
                <w:sz w:val="24"/>
                <w:szCs w:val="24"/>
              </w:rPr>
            </w:pPr>
            <w:r w:rsidRPr="00923624">
              <w:rPr>
                <w:rFonts w:eastAsia="Times New Roman"/>
                <w:color w:val="000000"/>
                <w:sz w:val="24"/>
                <w:szCs w:val="24"/>
              </w:rPr>
              <w:t>Tailored training package</w:t>
            </w:r>
          </w:p>
        </w:tc>
        <w:tc>
          <w:tcPr>
            <w:tcW w:w="900" w:type="dxa"/>
            <w:tcBorders>
              <w:top w:val="single" w:sz="4" w:space="0" w:color="8EA9DB"/>
              <w:left w:val="nil"/>
              <w:bottom w:val="single" w:sz="4" w:space="0" w:color="8EA9DB"/>
              <w:right w:val="single" w:sz="4" w:space="0" w:color="8EA9DB"/>
            </w:tcBorders>
            <w:shd w:val="clear" w:color="D9E1F2" w:fill="D9E1F2"/>
            <w:noWrap/>
            <w:vAlign w:val="bottom"/>
            <w:hideMark/>
          </w:tcPr>
          <w:p w14:paraId="21C6DADD" w14:textId="77777777" w:rsidR="00923624" w:rsidRPr="00923624" w:rsidRDefault="00923624" w:rsidP="00923624">
            <w:pPr>
              <w:spacing w:after="0" w:line="240" w:lineRule="auto"/>
              <w:jc w:val="right"/>
              <w:rPr>
                <w:rFonts w:eastAsia="Times New Roman"/>
                <w:color w:val="000000"/>
                <w:sz w:val="24"/>
                <w:szCs w:val="24"/>
              </w:rPr>
            </w:pPr>
            <w:r w:rsidRPr="00923624">
              <w:rPr>
                <w:rFonts w:eastAsia="Times New Roman"/>
                <w:color w:val="000000"/>
                <w:sz w:val="24"/>
                <w:szCs w:val="24"/>
              </w:rPr>
              <w:t>1</w:t>
            </w:r>
          </w:p>
        </w:tc>
      </w:tr>
      <w:tr w:rsidR="00923624" w:rsidRPr="00923624" w14:paraId="29D9C72D" w14:textId="77777777" w:rsidTr="00941D80">
        <w:trPr>
          <w:trHeight w:val="288"/>
        </w:trPr>
        <w:tc>
          <w:tcPr>
            <w:tcW w:w="960" w:type="dxa"/>
            <w:tcBorders>
              <w:top w:val="single" w:sz="4" w:space="0" w:color="8EA9DB"/>
              <w:left w:val="single" w:sz="4" w:space="0" w:color="8EA9DB"/>
              <w:bottom w:val="single" w:sz="4" w:space="0" w:color="8EA9DB"/>
              <w:right w:val="nil"/>
            </w:tcBorders>
            <w:noWrap/>
            <w:vAlign w:val="bottom"/>
            <w:hideMark/>
          </w:tcPr>
          <w:p w14:paraId="43079494" w14:textId="77777777" w:rsidR="00923624" w:rsidRPr="00923624" w:rsidRDefault="00923624" w:rsidP="00923624">
            <w:pPr>
              <w:spacing w:after="0" w:line="240" w:lineRule="auto"/>
              <w:jc w:val="right"/>
              <w:rPr>
                <w:rFonts w:eastAsia="Times New Roman"/>
                <w:color w:val="000000"/>
                <w:sz w:val="24"/>
                <w:szCs w:val="24"/>
              </w:rPr>
            </w:pPr>
            <w:r w:rsidRPr="00923624">
              <w:rPr>
                <w:rFonts w:eastAsia="Times New Roman"/>
                <w:color w:val="000000"/>
                <w:sz w:val="24"/>
                <w:szCs w:val="24"/>
              </w:rPr>
              <w:t>2</w:t>
            </w:r>
          </w:p>
        </w:tc>
        <w:tc>
          <w:tcPr>
            <w:tcW w:w="4255" w:type="dxa"/>
            <w:tcBorders>
              <w:top w:val="single" w:sz="4" w:space="0" w:color="8EA9DB"/>
              <w:left w:val="nil"/>
              <w:bottom w:val="single" w:sz="4" w:space="0" w:color="8EA9DB"/>
              <w:right w:val="nil"/>
            </w:tcBorders>
            <w:noWrap/>
            <w:vAlign w:val="bottom"/>
            <w:hideMark/>
          </w:tcPr>
          <w:p w14:paraId="14DBD50C" w14:textId="77777777" w:rsidR="00923624" w:rsidRPr="00923624" w:rsidRDefault="00923624" w:rsidP="00923624">
            <w:pPr>
              <w:spacing w:after="0" w:line="240" w:lineRule="auto"/>
              <w:rPr>
                <w:rFonts w:eastAsia="Times New Roman"/>
                <w:color w:val="000000"/>
                <w:sz w:val="24"/>
                <w:szCs w:val="24"/>
              </w:rPr>
            </w:pPr>
            <w:r w:rsidRPr="00923624">
              <w:rPr>
                <w:rFonts w:eastAsia="Times New Roman"/>
                <w:color w:val="000000"/>
                <w:sz w:val="24"/>
                <w:szCs w:val="24"/>
              </w:rPr>
              <w:t>Deliver workshop (in person or virtual)</w:t>
            </w:r>
          </w:p>
        </w:tc>
        <w:tc>
          <w:tcPr>
            <w:tcW w:w="2970" w:type="dxa"/>
            <w:tcBorders>
              <w:top w:val="single" w:sz="4" w:space="0" w:color="8EA9DB"/>
              <w:left w:val="nil"/>
              <w:bottom w:val="single" w:sz="4" w:space="0" w:color="8EA9DB"/>
              <w:right w:val="nil"/>
            </w:tcBorders>
            <w:noWrap/>
            <w:vAlign w:val="bottom"/>
            <w:hideMark/>
          </w:tcPr>
          <w:p w14:paraId="5088FAAF" w14:textId="77777777" w:rsidR="00923624" w:rsidRPr="00923624" w:rsidRDefault="00923624" w:rsidP="00923624">
            <w:pPr>
              <w:spacing w:after="0" w:line="240" w:lineRule="auto"/>
              <w:rPr>
                <w:rFonts w:eastAsia="Times New Roman"/>
                <w:color w:val="000000"/>
                <w:sz w:val="24"/>
                <w:szCs w:val="24"/>
              </w:rPr>
            </w:pPr>
            <w:r w:rsidRPr="00923624">
              <w:rPr>
                <w:rFonts w:eastAsia="Times New Roman"/>
                <w:color w:val="000000"/>
                <w:sz w:val="24"/>
                <w:szCs w:val="24"/>
              </w:rPr>
              <w:t>2 Day facilitated workshop</w:t>
            </w:r>
          </w:p>
        </w:tc>
        <w:tc>
          <w:tcPr>
            <w:tcW w:w="900" w:type="dxa"/>
            <w:tcBorders>
              <w:top w:val="single" w:sz="4" w:space="0" w:color="8EA9DB"/>
              <w:left w:val="nil"/>
              <w:bottom w:val="single" w:sz="4" w:space="0" w:color="8EA9DB"/>
              <w:right w:val="single" w:sz="4" w:space="0" w:color="8EA9DB"/>
            </w:tcBorders>
            <w:noWrap/>
            <w:vAlign w:val="bottom"/>
            <w:hideMark/>
          </w:tcPr>
          <w:p w14:paraId="3205F6CC" w14:textId="77777777" w:rsidR="00923624" w:rsidRPr="00923624" w:rsidRDefault="00923624" w:rsidP="00923624">
            <w:pPr>
              <w:spacing w:after="0" w:line="240" w:lineRule="auto"/>
              <w:jc w:val="right"/>
              <w:rPr>
                <w:rFonts w:eastAsia="Times New Roman"/>
                <w:color w:val="000000"/>
                <w:sz w:val="24"/>
                <w:szCs w:val="24"/>
              </w:rPr>
            </w:pPr>
            <w:r w:rsidRPr="00923624">
              <w:rPr>
                <w:rFonts w:eastAsia="Times New Roman"/>
                <w:color w:val="000000"/>
                <w:sz w:val="24"/>
                <w:szCs w:val="24"/>
              </w:rPr>
              <w:t>2</w:t>
            </w:r>
          </w:p>
        </w:tc>
      </w:tr>
      <w:tr w:rsidR="00941D80" w:rsidRPr="00923624" w14:paraId="0BAF934E" w14:textId="77777777" w:rsidTr="00941D80">
        <w:trPr>
          <w:trHeight w:val="288"/>
        </w:trPr>
        <w:tc>
          <w:tcPr>
            <w:tcW w:w="960" w:type="dxa"/>
            <w:tcBorders>
              <w:top w:val="single" w:sz="4" w:space="0" w:color="8EA9DB"/>
              <w:left w:val="single" w:sz="4" w:space="0" w:color="8EA9DB"/>
              <w:bottom w:val="single" w:sz="4" w:space="0" w:color="8EA9DB"/>
              <w:right w:val="nil"/>
            </w:tcBorders>
            <w:shd w:val="clear" w:color="D9E1F2" w:fill="D9E1F2"/>
            <w:noWrap/>
            <w:vAlign w:val="bottom"/>
            <w:hideMark/>
          </w:tcPr>
          <w:p w14:paraId="22BAE5BD" w14:textId="77777777" w:rsidR="00941D80" w:rsidRPr="00923624" w:rsidRDefault="00941D80" w:rsidP="00941D80">
            <w:pPr>
              <w:spacing w:after="0" w:line="240" w:lineRule="auto"/>
              <w:jc w:val="right"/>
              <w:rPr>
                <w:rFonts w:eastAsia="Times New Roman"/>
                <w:color w:val="000000"/>
                <w:sz w:val="24"/>
                <w:szCs w:val="24"/>
              </w:rPr>
            </w:pPr>
            <w:r w:rsidRPr="00923624">
              <w:rPr>
                <w:rFonts w:eastAsia="Times New Roman"/>
                <w:color w:val="000000"/>
                <w:sz w:val="24"/>
                <w:szCs w:val="24"/>
              </w:rPr>
              <w:t>3</w:t>
            </w:r>
          </w:p>
        </w:tc>
        <w:tc>
          <w:tcPr>
            <w:tcW w:w="4255" w:type="dxa"/>
            <w:tcBorders>
              <w:top w:val="single" w:sz="4" w:space="0" w:color="8EA9DB"/>
              <w:left w:val="nil"/>
              <w:bottom w:val="single" w:sz="4" w:space="0" w:color="8EA9DB"/>
              <w:right w:val="nil"/>
            </w:tcBorders>
            <w:shd w:val="clear" w:color="D9E1F2" w:fill="D9E1F2"/>
            <w:noWrap/>
            <w:vAlign w:val="bottom"/>
          </w:tcPr>
          <w:p w14:paraId="770C35B6" w14:textId="7C0D4940" w:rsidR="00941D80" w:rsidRPr="00923624" w:rsidRDefault="00941D80" w:rsidP="00941D80">
            <w:pPr>
              <w:spacing w:after="0" w:line="240" w:lineRule="auto"/>
              <w:rPr>
                <w:rFonts w:eastAsia="Times New Roman"/>
                <w:color w:val="000000"/>
                <w:sz w:val="24"/>
                <w:szCs w:val="24"/>
              </w:rPr>
            </w:pPr>
            <w:r w:rsidRPr="00923624">
              <w:rPr>
                <w:rFonts w:eastAsia="Times New Roman"/>
                <w:color w:val="000000"/>
                <w:sz w:val="24"/>
                <w:szCs w:val="24"/>
              </w:rPr>
              <w:t>Submit workshop completion report with recommendations</w:t>
            </w:r>
          </w:p>
        </w:tc>
        <w:tc>
          <w:tcPr>
            <w:tcW w:w="2970" w:type="dxa"/>
            <w:tcBorders>
              <w:top w:val="single" w:sz="4" w:space="0" w:color="8EA9DB"/>
              <w:left w:val="nil"/>
              <w:bottom w:val="single" w:sz="4" w:space="0" w:color="8EA9DB"/>
              <w:right w:val="nil"/>
            </w:tcBorders>
            <w:shd w:val="clear" w:color="D9E1F2" w:fill="D9E1F2"/>
            <w:noWrap/>
            <w:vAlign w:val="bottom"/>
          </w:tcPr>
          <w:p w14:paraId="2A756DD8" w14:textId="24C015C9" w:rsidR="00941D80" w:rsidRPr="00923624" w:rsidRDefault="00941D80" w:rsidP="00941D80">
            <w:pPr>
              <w:spacing w:after="0" w:line="240" w:lineRule="auto"/>
              <w:rPr>
                <w:rFonts w:eastAsia="Times New Roman"/>
                <w:color w:val="000000"/>
                <w:sz w:val="24"/>
                <w:szCs w:val="24"/>
              </w:rPr>
            </w:pPr>
            <w:r w:rsidRPr="00923624">
              <w:rPr>
                <w:rFonts w:eastAsia="Times New Roman"/>
                <w:color w:val="000000"/>
                <w:sz w:val="24"/>
                <w:szCs w:val="24"/>
              </w:rPr>
              <w:t>Workshop report and recommendations</w:t>
            </w:r>
          </w:p>
        </w:tc>
        <w:tc>
          <w:tcPr>
            <w:tcW w:w="900" w:type="dxa"/>
            <w:tcBorders>
              <w:top w:val="single" w:sz="4" w:space="0" w:color="8EA9DB"/>
              <w:left w:val="nil"/>
              <w:bottom w:val="single" w:sz="4" w:space="0" w:color="8EA9DB"/>
              <w:right w:val="single" w:sz="4" w:space="0" w:color="8EA9DB"/>
            </w:tcBorders>
            <w:shd w:val="clear" w:color="D9E1F2" w:fill="D9E1F2"/>
            <w:noWrap/>
            <w:vAlign w:val="bottom"/>
            <w:hideMark/>
          </w:tcPr>
          <w:p w14:paraId="7603D281" w14:textId="0134BC3F" w:rsidR="00941D80" w:rsidRPr="00923624" w:rsidRDefault="00941D80" w:rsidP="00941D80">
            <w:pPr>
              <w:spacing w:after="0" w:line="240" w:lineRule="auto"/>
              <w:jc w:val="right"/>
              <w:rPr>
                <w:rFonts w:eastAsia="Times New Roman"/>
                <w:color w:val="000000"/>
                <w:sz w:val="24"/>
                <w:szCs w:val="24"/>
              </w:rPr>
            </w:pPr>
            <w:r>
              <w:rPr>
                <w:rFonts w:eastAsia="Times New Roman"/>
                <w:color w:val="000000"/>
                <w:sz w:val="24"/>
                <w:szCs w:val="24"/>
              </w:rPr>
              <w:t>1</w:t>
            </w:r>
          </w:p>
        </w:tc>
      </w:tr>
      <w:tr w:rsidR="00941D80" w:rsidRPr="00923624" w14:paraId="3CDB5A2C" w14:textId="77777777" w:rsidTr="00941D80">
        <w:trPr>
          <w:trHeight w:val="288"/>
        </w:trPr>
        <w:tc>
          <w:tcPr>
            <w:tcW w:w="960" w:type="dxa"/>
            <w:tcBorders>
              <w:top w:val="single" w:sz="4" w:space="0" w:color="8EA9DB"/>
              <w:left w:val="single" w:sz="4" w:space="0" w:color="8EA9DB"/>
              <w:bottom w:val="single" w:sz="4" w:space="0" w:color="8EA9DB"/>
              <w:right w:val="nil"/>
            </w:tcBorders>
            <w:noWrap/>
            <w:vAlign w:val="bottom"/>
            <w:hideMark/>
          </w:tcPr>
          <w:p w14:paraId="69B2D54D" w14:textId="78108B78" w:rsidR="00941D80" w:rsidRPr="00923624" w:rsidRDefault="00941D80" w:rsidP="00941D80">
            <w:pPr>
              <w:spacing w:after="0" w:line="240" w:lineRule="auto"/>
              <w:jc w:val="right"/>
              <w:rPr>
                <w:rFonts w:eastAsia="Times New Roman"/>
                <w:color w:val="000000"/>
                <w:sz w:val="24"/>
                <w:szCs w:val="24"/>
              </w:rPr>
            </w:pPr>
          </w:p>
        </w:tc>
        <w:tc>
          <w:tcPr>
            <w:tcW w:w="4255" w:type="dxa"/>
            <w:tcBorders>
              <w:top w:val="single" w:sz="4" w:space="0" w:color="8EA9DB"/>
              <w:left w:val="nil"/>
              <w:bottom w:val="single" w:sz="4" w:space="0" w:color="8EA9DB"/>
              <w:right w:val="nil"/>
            </w:tcBorders>
            <w:noWrap/>
            <w:vAlign w:val="bottom"/>
          </w:tcPr>
          <w:p w14:paraId="0CADCD22" w14:textId="696E1004" w:rsidR="00941D80" w:rsidRPr="00923624" w:rsidRDefault="00941D80" w:rsidP="00941D80">
            <w:pPr>
              <w:spacing w:after="0" w:line="240" w:lineRule="auto"/>
              <w:rPr>
                <w:rFonts w:eastAsia="Times New Roman"/>
                <w:color w:val="000000"/>
                <w:sz w:val="24"/>
                <w:szCs w:val="24"/>
              </w:rPr>
            </w:pPr>
          </w:p>
        </w:tc>
        <w:tc>
          <w:tcPr>
            <w:tcW w:w="2970" w:type="dxa"/>
            <w:tcBorders>
              <w:top w:val="single" w:sz="4" w:space="0" w:color="8EA9DB"/>
              <w:left w:val="nil"/>
              <w:bottom w:val="single" w:sz="4" w:space="0" w:color="8EA9DB"/>
              <w:right w:val="nil"/>
            </w:tcBorders>
            <w:noWrap/>
            <w:vAlign w:val="bottom"/>
          </w:tcPr>
          <w:p w14:paraId="02A342E2" w14:textId="16F4BEA0" w:rsidR="00941D80" w:rsidRPr="00923624" w:rsidRDefault="00941D80" w:rsidP="00941D80">
            <w:pPr>
              <w:spacing w:after="0" w:line="240" w:lineRule="auto"/>
              <w:jc w:val="right"/>
              <w:rPr>
                <w:rFonts w:eastAsia="Times New Roman"/>
                <w:b/>
                <w:bCs/>
                <w:i/>
                <w:iCs/>
                <w:color w:val="000000"/>
                <w:sz w:val="24"/>
                <w:szCs w:val="24"/>
              </w:rPr>
            </w:pPr>
            <w:r w:rsidRPr="00941D80">
              <w:rPr>
                <w:rFonts w:eastAsia="Times New Roman"/>
                <w:b/>
                <w:bCs/>
                <w:i/>
                <w:iCs/>
                <w:color w:val="000000"/>
                <w:sz w:val="24"/>
                <w:szCs w:val="24"/>
              </w:rPr>
              <w:t>Total</w:t>
            </w:r>
          </w:p>
        </w:tc>
        <w:tc>
          <w:tcPr>
            <w:tcW w:w="900" w:type="dxa"/>
            <w:tcBorders>
              <w:top w:val="single" w:sz="4" w:space="0" w:color="8EA9DB"/>
              <w:left w:val="nil"/>
              <w:bottom w:val="single" w:sz="4" w:space="0" w:color="8EA9DB"/>
              <w:right w:val="single" w:sz="4" w:space="0" w:color="8EA9DB"/>
            </w:tcBorders>
            <w:noWrap/>
            <w:vAlign w:val="bottom"/>
            <w:hideMark/>
          </w:tcPr>
          <w:p w14:paraId="4C498E0D" w14:textId="44BCB83C" w:rsidR="00941D80" w:rsidRPr="00923624" w:rsidRDefault="00941D80" w:rsidP="00941D80">
            <w:pPr>
              <w:spacing w:after="0" w:line="240" w:lineRule="auto"/>
              <w:jc w:val="right"/>
              <w:rPr>
                <w:rFonts w:eastAsia="Times New Roman"/>
                <w:color w:val="000000"/>
                <w:sz w:val="24"/>
                <w:szCs w:val="24"/>
              </w:rPr>
            </w:pPr>
            <w:r>
              <w:rPr>
                <w:rFonts w:eastAsia="Times New Roman"/>
                <w:color w:val="000000"/>
                <w:sz w:val="24"/>
                <w:szCs w:val="24"/>
              </w:rPr>
              <w:t xml:space="preserve">4 days </w:t>
            </w:r>
          </w:p>
        </w:tc>
      </w:tr>
    </w:tbl>
    <w:p w14:paraId="1D775F5A" w14:textId="77777777" w:rsidR="00FE4790" w:rsidRDefault="00000000">
      <w:pPr>
        <w:shd w:val="clear" w:color="auto" w:fill="FFFFFF"/>
        <w:spacing w:before="360" w:after="360" w:line="240" w:lineRule="auto"/>
        <w:rPr>
          <w:b/>
          <w:color w:val="1F1F1F"/>
          <w:sz w:val="28"/>
          <w:szCs w:val="28"/>
        </w:rPr>
      </w:pPr>
      <w:r>
        <w:rPr>
          <w:b/>
          <w:color w:val="1F1F1F"/>
          <w:sz w:val="28"/>
          <w:szCs w:val="28"/>
        </w:rPr>
        <w:t>VII. Qualifications and Experience</w:t>
      </w:r>
    </w:p>
    <w:p w14:paraId="0791BBDE" w14:textId="77777777" w:rsidR="00FE4790" w:rsidRDefault="00000000">
      <w:pPr>
        <w:shd w:val="clear" w:color="auto" w:fill="FFFFFF"/>
        <w:spacing w:before="360" w:after="360" w:line="240" w:lineRule="auto"/>
        <w:rPr>
          <w:color w:val="1F1F1F"/>
          <w:sz w:val="24"/>
          <w:szCs w:val="24"/>
        </w:rPr>
      </w:pPr>
      <w:r>
        <w:rPr>
          <w:color w:val="1F1F1F"/>
          <w:sz w:val="24"/>
          <w:szCs w:val="24"/>
        </w:rPr>
        <w:t>The consultant team</w:t>
      </w:r>
      <w:r>
        <w:rPr>
          <w:sz w:val="24"/>
          <w:szCs w:val="24"/>
        </w:rPr>
        <w:t xml:space="preserve"> s</w:t>
      </w:r>
      <w:r>
        <w:rPr>
          <w:color w:val="1F1F1F"/>
          <w:sz w:val="24"/>
          <w:szCs w:val="24"/>
        </w:rPr>
        <w:t>hould possess the following qualifications and experience:</w:t>
      </w:r>
    </w:p>
    <w:p w14:paraId="686C93C7" w14:textId="0BFA1B51" w:rsidR="00923624" w:rsidRPr="00923624" w:rsidRDefault="00923624" w:rsidP="00923624">
      <w:pPr>
        <w:numPr>
          <w:ilvl w:val="0"/>
          <w:numId w:val="2"/>
        </w:numPr>
        <w:shd w:val="clear" w:color="auto" w:fill="FFFFFF"/>
        <w:spacing w:after="150" w:line="240" w:lineRule="auto"/>
        <w:rPr>
          <w:color w:val="1F1F1F"/>
          <w:sz w:val="24"/>
          <w:szCs w:val="24"/>
        </w:rPr>
      </w:pPr>
      <w:r w:rsidRPr="00923624">
        <w:rPr>
          <w:color w:val="1F1F1F"/>
          <w:sz w:val="24"/>
          <w:szCs w:val="24"/>
        </w:rPr>
        <w:t>Proven experience in training delivery on leadership, communication, and coaching.</w:t>
      </w:r>
    </w:p>
    <w:p w14:paraId="286E3740" w14:textId="53DA5103" w:rsidR="00923624" w:rsidRPr="00923624" w:rsidRDefault="00923624" w:rsidP="00923624">
      <w:pPr>
        <w:numPr>
          <w:ilvl w:val="0"/>
          <w:numId w:val="2"/>
        </w:numPr>
        <w:shd w:val="clear" w:color="auto" w:fill="FFFFFF"/>
        <w:spacing w:after="150" w:line="240" w:lineRule="auto"/>
        <w:rPr>
          <w:color w:val="1F1F1F"/>
          <w:sz w:val="24"/>
          <w:szCs w:val="24"/>
        </w:rPr>
      </w:pPr>
      <w:r w:rsidRPr="00923624">
        <w:rPr>
          <w:color w:val="1F1F1F"/>
          <w:sz w:val="24"/>
          <w:szCs w:val="24"/>
        </w:rPr>
        <w:t>Strong understanding of gender-sensitive and inclusive facilitation.</w:t>
      </w:r>
    </w:p>
    <w:p w14:paraId="274A52B1" w14:textId="5F24275C" w:rsidR="00923624" w:rsidRPr="00923624" w:rsidRDefault="00923624" w:rsidP="00923624">
      <w:pPr>
        <w:numPr>
          <w:ilvl w:val="0"/>
          <w:numId w:val="2"/>
        </w:numPr>
        <w:shd w:val="clear" w:color="auto" w:fill="FFFFFF"/>
        <w:spacing w:after="150" w:line="240" w:lineRule="auto"/>
        <w:rPr>
          <w:color w:val="1F1F1F"/>
          <w:sz w:val="24"/>
          <w:szCs w:val="24"/>
        </w:rPr>
      </w:pPr>
      <w:r w:rsidRPr="00923624">
        <w:rPr>
          <w:color w:val="1F1F1F"/>
          <w:sz w:val="24"/>
          <w:szCs w:val="24"/>
        </w:rPr>
        <w:t>At least 5 years of experience in capacity building, preferably in Southeast Asia.</w:t>
      </w:r>
    </w:p>
    <w:p w14:paraId="1AE9A677" w14:textId="66D2DE9C" w:rsidR="00FE4790" w:rsidRDefault="00923624" w:rsidP="00923624">
      <w:pPr>
        <w:numPr>
          <w:ilvl w:val="0"/>
          <w:numId w:val="2"/>
        </w:numPr>
        <w:shd w:val="clear" w:color="auto" w:fill="FFFFFF"/>
        <w:spacing w:after="150" w:line="240" w:lineRule="auto"/>
        <w:rPr>
          <w:color w:val="1F1F1F"/>
          <w:sz w:val="24"/>
          <w:szCs w:val="24"/>
        </w:rPr>
      </w:pPr>
      <w:r w:rsidRPr="00923624">
        <w:rPr>
          <w:color w:val="1F1F1F"/>
          <w:sz w:val="24"/>
          <w:szCs w:val="24"/>
        </w:rPr>
        <w:t>Familiarity with the Lao context and fluency in Lao and English preferred.</w:t>
      </w:r>
    </w:p>
    <w:p w14:paraId="10A3F68E" w14:textId="6DE3B823" w:rsidR="00FE4790" w:rsidRPr="00F353AF" w:rsidRDefault="00923624" w:rsidP="00F353AF">
      <w:pPr>
        <w:pStyle w:val="ListParagraph"/>
        <w:numPr>
          <w:ilvl w:val="0"/>
          <w:numId w:val="2"/>
        </w:numPr>
        <w:rPr>
          <w:rFonts w:cs="Calibri"/>
          <w:color w:val="1F1F1F"/>
          <w:sz w:val="24"/>
          <w:szCs w:val="24"/>
        </w:rPr>
      </w:pPr>
      <w:r w:rsidRPr="00923624">
        <w:rPr>
          <w:rFonts w:cs="Calibri"/>
          <w:color w:val="1F1F1F"/>
          <w:sz w:val="24"/>
          <w:szCs w:val="24"/>
        </w:rPr>
        <w:t>Excellent communication and reporting skills.</w:t>
      </w:r>
    </w:p>
    <w:p w14:paraId="7D365875" w14:textId="77777777" w:rsidR="00FE4790" w:rsidRDefault="00000000">
      <w:pPr>
        <w:shd w:val="clear" w:color="auto" w:fill="FFFFFF"/>
        <w:spacing w:before="360" w:after="360" w:line="240" w:lineRule="auto"/>
        <w:rPr>
          <w:b/>
          <w:color w:val="1F1F1F"/>
          <w:sz w:val="28"/>
          <w:szCs w:val="28"/>
        </w:rPr>
      </w:pPr>
      <w:r>
        <w:rPr>
          <w:b/>
          <w:color w:val="1F1F1F"/>
          <w:sz w:val="28"/>
          <w:szCs w:val="28"/>
        </w:rPr>
        <w:lastRenderedPageBreak/>
        <w:t>VIII. Budget</w:t>
      </w:r>
    </w:p>
    <w:p w14:paraId="28EC8D85" w14:textId="1EBBE944" w:rsidR="00FE4790" w:rsidRDefault="00000000">
      <w:pPr>
        <w:shd w:val="clear" w:color="auto" w:fill="FFFFFF"/>
        <w:spacing w:before="360" w:after="360" w:line="240" w:lineRule="auto"/>
        <w:jc w:val="both"/>
        <w:rPr>
          <w:color w:val="1F1F1F"/>
          <w:sz w:val="24"/>
          <w:szCs w:val="24"/>
        </w:rPr>
      </w:pPr>
      <w:r>
        <w:rPr>
          <w:color w:val="1F1F1F"/>
          <w:sz w:val="24"/>
          <w:szCs w:val="24"/>
        </w:rPr>
        <w:t xml:space="preserve">The consultant should submit a detailed </w:t>
      </w:r>
      <w:r w:rsidR="00927707">
        <w:rPr>
          <w:color w:val="1F1F1F"/>
          <w:sz w:val="24"/>
          <w:szCs w:val="24"/>
        </w:rPr>
        <w:t>technical and financial</w:t>
      </w:r>
      <w:r>
        <w:rPr>
          <w:color w:val="1F1F1F"/>
          <w:sz w:val="24"/>
          <w:szCs w:val="24"/>
        </w:rPr>
        <w:t xml:space="preserve"> proposal</w:t>
      </w:r>
      <w:r w:rsidR="00927707">
        <w:rPr>
          <w:color w:val="1F1F1F"/>
          <w:sz w:val="24"/>
          <w:szCs w:val="24"/>
        </w:rPr>
        <w:t>s</w:t>
      </w:r>
      <w:r>
        <w:rPr>
          <w:color w:val="1F1F1F"/>
          <w:sz w:val="24"/>
          <w:szCs w:val="24"/>
        </w:rPr>
        <w:t xml:space="preserve"> outlining the costs associated with </w:t>
      </w:r>
      <w:r w:rsidR="00563DD7">
        <w:rPr>
          <w:rFonts w:cs="DokChampa"/>
          <w:color w:val="1F1F1F"/>
          <w:sz w:val="24"/>
          <w:szCs w:val="24"/>
          <w:lang w:bidi="lo-LA"/>
        </w:rPr>
        <w:t>delivery of the workshop</w:t>
      </w:r>
      <w:r>
        <w:rPr>
          <w:color w:val="1F1F1F"/>
          <w:sz w:val="24"/>
          <w:szCs w:val="24"/>
        </w:rPr>
        <w:t>. This should include fees for the consultant(s) and any other relevant costs.</w:t>
      </w:r>
    </w:p>
    <w:p w14:paraId="15FDFB77" w14:textId="77777777" w:rsidR="00FE4790" w:rsidRDefault="00000000">
      <w:pPr>
        <w:shd w:val="clear" w:color="auto" w:fill="FFFFFF"/>
        <w:spacing w:before="360" w:after="360" w:line="240" w:lineRule="auto"/>
        <w:rPr>
          <w:b/>
          <w:color w:val="1F1F1F"/>
          <w:sz w:val="28"/>
          <w:szCs w:val="28"/>
        </w:rPr>
      </w:pPr>
      <w:r>
        <w:rPr>
          <w:b/>
          <w:color w:val="1F1F1F"/>
          <w:sz w:val="28"/>
          <w:szCs w:val="28"/>
        </w:rPr>
        <w:t>IX. Selection Criteria</w:t>
      </w:r>
    </w:p>
    <w:p w14:paraId="4BA4B708" w14:textId="77777777" w:rsidR="00FE4790" w:rsidRDefault="00000000">
      <w:pPr>
        <w:spacing w:line="240" w:lineRule="auto"/>
        <w:rPr>
          <w:color w:val="1F1F1F"/>
          <w:sz w:val="24"/>
          <w:szCs w:val="24"/>
        </w:rPr>
      </w:pPr>
      <w:r>
        <w:rPr>
          <w:color w:val="1F1F1F"/>
          <w:sz w:val="24"/>
          <w:szCs w:val="24"/>
        </w:rPr>
        <w:t>The consultant will be selected based on the following criteria:</w:t>
      </w:r>
    </w:p>
    <w:p w14:paraId="090E8D98" w14:textId="77777777" w:rsidR="00FE4790" w:rsidRDefault="00000000">
      <w:pPr>
        <w:numPr>
          <w:ilvl w:val="0"/>
          <w:numId w:val="5"/>
        </w:numPr>
        <w:pBdr>
          <w:top w:val="nil"/>
          <w:left w:val="nil"/>
          <w:bottom w:val="nil"/>
          <w:right w:val="nil"/>
          <w:between w:val="nil"/>
        </w:pBdr>
        <w:spacing w:after="0" w:line="240" w:lineRule="auto"/>
        <w:rPr>
          <w:color w:val="000000"/>
          <w:sz w:val="24"/>
          <w:szCs w:val="24"/>
        </w:rPr>
      </w:pPr>
      <w:r>
        <w:rPr>
          <w:color w:val="1F1F1F"/>
          <w:sz w:val="24"/>
          <w:szCs w:val="24"/>
        </w:rPr>
        <w:t>Qualifications and experience of the consultant(s).</w:t>
      </w:r>
    </w:p>
    <w:p w14:paraId="0E5AB1F9" w14:textId="77777777" w:rsidR="00FE4790" w:rsidRDefault="00000000">
      <w:pPr>
        <w:numPr>
          <w:ilvl w:val="0"/>
          <w:numId w:val="5"/>
        </w:numPr>
        <w:pBdr>
          <w:top w:val="nil"/>
          <w:left w:val="nil"/>
          <w:bottom w:val="nil"/>
          <w:right w:val="nil"/>
          <w:between w:val="nil"/>
        </w:pBdr>
        <w:spacing w:after="0" w:line="240" w:lineRule="auto"/>
        <w:rPr>
          <w:color w:val="000000"/>
          <w:sz w:val="24"/>
          <w:szCs w:val="24"/>
        </w:rPr>
      </w:pPr>
      <w:r>
        <w:rPr>
          <w:color w:val="1F1F1F"/>
          <w:sz w:val="24"/>
          <w:szCs w:val="24"/>
        </w:rPr>
        <w:t>Technical proposal, including the proposed methodology and work plan.</w:t>
      </w:r>
    </w:p>
    <w:p w14:paraId="486A684F" w14:textId="77777777" w:rsidR="00FE4790" w:rsidRDefault="00000000">
      <w:pPr>
        <w:numPr>
          <w:ilvl w:val="0"/>
          <w:numId w:val="5"/>
        </w:numPr>
        <w:pBdr>
          <w:top w:val="nil"/>
          <w:left w:val="nil"/>
          <w:bottom w:val="nil"/>
          <w:right w:val="nil"/>
          <w:between w:val="nil"/>
        </w:pBdr>
        <w:spacing w:line="240" w:lineRule="auto"/>
        <w:rPr>
          <w:color w:val="1F1F1F"/>
          <w:sz w:val="24"/>
          <w:szCs w:val="24"/>
        </w:rPr>
      </w:pPr>
      <w:r>
        <w:rPr>
          <w:color w:val="1F1F1F"/>
          <w:sz w:val="24"/>
          <w:szCs w:val="24"/>
        </w:rPr>
        <w:t>Financial proposal.</w:t>
      </w:r>
    </w:p>
    <w:p w14:paraId="35308A26" w14:textId="6D55EA4C" w:rsidR="00FE4790" w:rsidRDefault="00000000">
      <w:pPr>
        <w:shd w:val="clear" w:color="auto" w:fill="FFFFFF"/>
        <w:spacing w:before="360" w:after="360" w:line="240" w:lineRule="auto"/>
        <w:rPr>
          <w:b/>
          <w:color w:val="1F1F1F"/>
          <w:sz w:val="28"/>
          <w:szCs w:val="28"/>
        </w:rPr>
      </w:pPr>
      <w:r>
        <w:rPr>
          <w:b/>
          <w:color w:val="1F1F1F"/>
          <w:sz w:val="28"/>
          <w:szCs w:val="28"/>
        </w:rPr>
        <w:t>X. Timeline</w:t>
      </w:r>
    </w:p>
    <w:tbl>
      <w:tblPr>
        <w:tblStyle w:val="a"/>
        <w:tblW w:w="990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7020"/>
        <w:gridCol w:w="2250"/>
      </w:tblGrid>
      <w:tr w:rsidR="00FE4790" w14:paraId="216C4FC7" w14:textId="77777777" w:rsidTr="00567738">
        <w:tc>
          <w:tcPr>
            <w:tcW w:w="630" w:type="dxa"/>
          </w:tcPr>
          <w:p w14:paraId="3D7A4788" w14:textId="77777777" w:rsidR="00FE4790" w:rsidRDefault="00000000">
            <w:pPr>
              <w:spacing w:after="150"/>
              <w:jc w:val="center"/>
              <w:rPr>
                <w:color w:val="1F1F1F"/>
                <w:sz w:val="24"/>
                <w:szCs w:val="24"/>
              </w:rPr>
            </w:pPr>
            <w:r>
              <w:rPr>
                <w:color w:val="1F1F1F"/>
                <w:sz w:val="24"/>
                <w:szCs w:val="24"/>
              </w:rPr>
              <w:t>#</w:t>
            </w:r>
          </w:p>
        </w:tc>
        <w:tc>
          <w:tcPr>
            <w:tcW w:w="7020" w:type="dxa"/>
          </w:tcPr>
          <w:p w14:paraId="171705F3" w14:textId="77777777" w:rsidR="00FE4790" w:rsidRDefault="00000000">
            <w:pPr>
              <w:spacing w:after="150"/>
              <w:jc w:val="center"/>
              <w:rPr>
                <w:color w:val="1F1F1F"/>
                <w:sz w:val="24"/>
                <w:szCs w:val="24"/>
              </w:rPr>
            </w:pPr>
            <w:r>
              <w:rPr>
                <w:color w:val="1F1F1F"/>
                <w:sz w:val="24"/>
                <w:szCs w:val="24"/>
              </w:rPr>
              <w:t>Activity</w:t>
            </w:r>
          </w:p>
        </w:tc>
        <w:tc>
          <w:tcPr>
            <w:tcW w:w="2250" w:type="dxa"/>
          </w:tcPr>
          <w:p w14:paraId="694BF113" w14:textId="5BDF9554" w:rsidR="00FE4790" w:rsidRDefault="00747417">
            <w:pPr>
              <w:spacing w:after="150"/>
              <w:jc w:val="center"/>
              <w:rPr>
                <w:color w:val="1F1F1F"/>
                <w:sz w:val="24"/>
                <w:szCs w:val="24"/>
              </w:rPr>
            </w:pPr>
            <w:r>
              <w:rPr>
                <w:color w:val="1F1F1F"/>
                <w:sz w:val="24"/>
                <w:szCs w:val="24"/>
              </w:rPr>
              <w:t xml:space="preserve">Date </w:t>
            </w:r>
          </w:p>
        </w:tc>
      </w:tr>
      <w:tr w:rsidR="00FE4790" w14:paraId="288DD3EF" w14:textId="77777777" w:rsidTr="00567738">
        <w:tc>
          <w:tcPr>
            <w:tcW w:w="630" w:type="dxa"/>
          </w:tcPr>
          <w:p w14:paraId="533D5205" w14:textId="77777777" w:rsidR="00FE4790" w:rsidRDefault="00000000">
            <w:pPr>
              <w:spacing w:after="150"/>
              <w:rPr>
                <w:color w:val="1F1F1F"/>
                <w:sz w:val="24"/>
                <w:szCs w:val="24"/>
              </w:rPr>
            </w:pPr>
            <w:r>
              <w:rPr>
                <w:color w:val="1F1F1F"/>
                <w:sz w:val="24"/>
                <w:szCs w:val="24"/>
              </w:rPr>
              <w:t>1</w:t>
            </w:r>
          </w:p>
        </w:tc>
        <w:tc>
          <w:tcPr>
            <w:tcW w:w="7020" w:type="dxa"/>
          </w:tcPr>
          <w:p w14:paraId="728063A7" w14:textId="474F55F9" w:rsidR="00FE4790" w:rsidRDefault="00941D80">
            <w:pPr>
              <w:spacing w:after="150"/>
              <w:rPr>
                <w:color w:val="1F1F1F"/>
                <w:sz w:val="24"/>
                <w:szCs w:val="24"/>
              </w:rPr>
            </w:pPr>
            <w:r>
              <w:rPr>
                <w:color w:val="1F1F1F"/>
                <w:sz w:val="24"/>
                <w:szCs w:val="24"/>
              </w:rPr>
              <w:t xml:space="preserve">Sumit technical and financial proposal (quotation) </w:t>
            </w:r>
          </w:p>
        </w:tc>
        <w:tc>
          <w:tcPr>
            <w:tcW w:w="2250" w:type="dxa"/>
          </w:tcPr>
          <w:p w14:paraId="427BF5B4" w14:textId="35375586" w:rsidR="00FE4790" w:rsidRDefault="00941D80">
            <w:pPr>
              <w:spacing w:after="150"/>
              <w:jc w:val="center"/>
              <w:rPr>
                <w:color w:val="1F1F1F"/>
                <w:sz w:val="24"/>
                <w:szCs w:val="24"/>
              </w:rPr>
            </w:pPr>
            <w:r>
              <w:rPr>
                <w:color w:val="1F1F1F"/>
                <w:sz w:val="24"/>
                <w:szCs w:val="24"/>
              </w:rPr>
              <w:t xml:space="preserve">30 July 2025 </w:t>
            </w:r>
          </w:p>
        </w:tc>
      </w:tr>
      <w:tr w:rsidR="00941D80" w14:paraId="5EDEF263" w14:textId="77777777" w:rsidTr="00567738">
        <w:tc>
          <w:tcPr>
            <w:tcW w:w="630" w:type="dxa"/>
          </w:tcPr>
          <w:p w14:paraId="64082D9F" w14:textId="77777777" w:rsidR="00941D80" w:rsidRDefault="00941D80" w:rsidP="00941D80">
            <w:pPr>
              <w:spacing w:after="150"/>
              <w:rPr>
                <w:color w:val="1F1F1F"/>
                <w:sz w:val="24"/>
                <w:szCs w:val="24"/>
              </w:rPr>
            </w:pPr>
            <w:r>
              <w:rPr>
                <w:color w:val="1F1F1F"/>
                <w:sz w:val="24"/>
                <w:szCs w:val="24"/>
              </w:rPr>
              <w:t>2</w:t>
            </w:r>
          </w:p>
        </w:tc>
        <w:tc>
          <w:tcPr>
            <w:tcW w:w="7020" w:type="dxa"/>
          </w:tcPr>
          <w:p w14:paraId="28CB16A3" w14:textId="08062452" w:rsidR="00941D80" w:rsidRDefault="00941D80" w:rsidP="00941D80">
            <w:pPr>
              <w:spacing w:after="150"/>
              <w:rPr>
                <w:color w:val="1F1F1F"/>
                <w:sz w:val="24"/>
                <w:szCs w:val="24"/>
              </w:rPr>
            </w:pPr>
            <w:r>
              <w:rPr>
                <w:color w:val="1F1F1F"/>
                <w:sz w:val="24"/>
                <w:szCs w:val="24"/>
              </w:rPr>
              <w:t xml:space="preserve">Selection </w:t>
            </w:r>
          </w:p>
        </w:tc>
        <w:tc>
          <w:tcPr>
            <w:tcW w:w="2250" w:type="dxa"/>
          </w:tcPr>
          <w:p w14:paraId="123037F2" w14:textId="4786AF71" w:rsidR="00941D80" w:rsidRDefault="00941D80" w:rsidP="00941D80">
            <w:pPr>
              <w:spacing w:after="150"/>
              <w:jc w:val="center"/>
              <w:rPr>
                <w:color w:val="1F1F1F"/>
                <w:sz w:val="24"/>
                <w:szCs w:val="24"/>
              </w:rPr>
            </w:pPr>
            <w:r>
              <w:rPr>
                <w:color w:val="1F1F1F"/>
                <w:sz w:val="24"/>
                <w:szCs w:val="24"/>
              </w:rPr>
              <w:t xml:space="preserve">31 July 2025 </w:t>
            </w:r>
          </w:p>
        </w:tc>
      </w:tr>
      <w:tr w:rsidR="00941D80" w14:paraId="265E6E57" w14:textId="77777777" w:rsidTr="00567738">
        <w:tc>
          <w:tcPr>
            <w:tcW w:w="630" w:type="dxa"/>
          </w:tcPr>
          <w:p w14:paraId="2A05B800" w14:textId="77777777" w:rsidR="00941D80" w:rsidRDefault="00941D80" w:rsidP="00941D80">
            <w:pPr>
              <w:spacing w:after="150"/>
              <w:rPr>
                <w:color w:val="1F1F1F"/>
                <w:sz w:val="24"/>
                <w:szCs w:val="24"/>
              </w:rPr>
            </w:pPr>
            <w:r>
              <w:rPr>
                <w:color w:val="1F1F1F"/>
                <w:sz w:val="24"/>
                <w:szCs w:val="24"/>
              </w:rPr>
              <w:t>3</w:t>
            </w:r>
          </w:p>
        </w:tc>
        <w:tc>
          <w:tcPr>
            <w:tcW w:w="7020" w:type="dxa"/>
            <w:vAlign w:val="bottom"/>
          </w:tcPr>
          <w:p w14:paraId="3870B164" w14:textId="7DAD0B90" w:rsidR="00941D80" w:rsidRDefault="00941D80" w:rsidP="00941D80">
            <w:pPr>
              <w:spacing w:after="150"/>
              <w:rPr>
                <w:color w:val="1F1F1F"/>
                <w:sz w:val="24"/>
                <w:szCs w:val="24"/>
              </w:rPr>
            </w:pPr>
            <w:r w:rsidRPr="00923624">
              <w:rPr>
                <w:rFonts w:eastAsia="Times New Roman"/>
                <w:color w:val="000000"/>
                <w:sz w:val="24"/>
                <w:szCs w:val="24"/>
              </w:rPr>
              <w:t>Prepare curriculum, slides, case studies, exercises, and assessment</w:t>
            </w:r>
          </w:p>
        </w:tc>
        <w:tc>
          <w:tcPr>
            <w:tcW w:w="2250" w:type="dxa"/>
          </w:tcPr>
          <w:p w14:paraId="5652178D" w14:textId="15650087" w:rsidR="00941D80" w:rsidRDefault="00941D80" w:rsidP="00941D80">
            <w:pPr>
              <w:spacing w:after="150"/>
              <w:jc w:val="center"/>
              <w:rPr>
                <w:color w:val="1F1F1F"/>
                <w:sz w:val="24"/>
                <w:szCs w:val="24"/>
              </w:rPr>
            </w:pPr>
            <w:r>
              <w:rPr>
                <w:color w:val="1F1F1F"/>
                <w:sz w:val="24"/>
                <w:szCs w:val="24"/>
              </w:rPr>
              <w:t xml:space="preserve">1 August 2025 </w:t>
            </w:r>
          </w:p>
        </w:tc>
      </w:tr>
      <w:tr w:rsidR="00941D80" w14:paraId="15899551" w14:textId="77777777" w:rsidTr="00567738">
        <w:tc>
          <w:tcPr>
            <w:tcW w:w="630" w:type="dxa"/>
          </w:tcPr>
          <w:p w14:paraId="0FBBCB96" w14:textId="77777777" w:rsidR="00941D80" w:rsidRDefault="00941D80" w:rsidP="00941D80">
            <w:pPr>
              <w:spacing w:after="150"/>
              <w:rPr>
                <w:color w:val="1F1F1F"/>
                <w:sz w:val="24"/>
                <w:szCs w:val="24"/>
              </w:rPr>
            </w:pPr>
            <w:r>
              <w:rPr>
                <w:color w:val="1F1F1F"/>
                <w:sz w:val="24"/>
                <w:szCs w:val="24"/>
              </w:rPr>
              <w:t>4</w:t>
            </w:r>
          </w:p>
        </w:tc>
        <w:tc>
          <w:tcPr>
            <w:tcW w:w="7020" w:type="dxa"/>
            <w:vAlign w:val="bottom"/>
          </w:tcPr>
          <w:p w14:paraId="327DF403" w14:textId="57A19556" w:rsidR="00941D80" w:rsidRDefault="00941D80" w:rsidP="00941D80">
            <w:pPr>
              <w:shd w:val="clear" w:color="auto" w:fill="FFFFFF"/>
              <w:spacing w:after="150"/>
              <w:rPr>
                <w:color w:val="1F1F1F"/>
                <w:sz w:val="24"/>
                <w:szCs w:val="24"/>
              </w:rPr>
            </w:pPr>
            <w:bookmarkStart w:id="0" w:name="_heading=h.30j0zll" w:colFirst="0" w:colLast="0"/>
            <w:bookmarkEnd w:id="0"/>
            <w:r w:rsidRPr="00923624">
              <w:rPr>
                <w:rFonts w:eastAsia="Times New Roman"/>
                <w:color w:val="000000"/>
                <w:sz w:val="24"/>
                <w:szCs w:val="24"/>
              </w:rPr>
              <w:t xml:space="preserve">Deliver workshop </w:t>
            </w:r>
            <w:r>
              <w:rPr>
                <w:rFonts w:eastAsia="Times New Roman"/>
                <w:color w:val="000000"/>
                <w:sz w:val="24"/>
                <w:szCs w:val="24"/>
              </w:rPr>
              <w:t>i</w:t>
            </w:r>
            <w:r w:rsidRPr="00923624">
              <w:rPr>
                <w:rFonts w:eastAsia="Times New Roman"/>
                <w:color w:val="000000"/>
                <w:sz w:val="24"/>
                <w:szCs w:val="24"/>
              </w:rPr>
              <w:t xml:space="preserve">n </w:t>
            </w:r>
            <w:r>
              <w:rPr>
                <w:rFonts w:eastAsia="Times New Roman"/>
                <w:color w:val="000000"/>
                <w:sz w:val="24"/>
                <w:szCs w:val="24"/>
              </w:rPr>
              <w:t>Vangvieng</w:t>
            </w:r>
          </w:p>
        </w:tc>
        <w:tc>
          <w:tcPr>
            <w:tcW w:w="2250" w:type="dxa"/>
          </w:tcPr>
          <w:p w14:paraId="2506EB9C" w14:textId="0AC8EAFB" w:rsidR="00941D80" w:rsidRDefault="00941D80" w:rsidP="00941D80">
            <w:pPr>
              <w:spacing w:after="150"/>
              <w:jc w:val="center"/>
              <w:rPr>
                <w:color w:val="1F1F1F"/>
                <w:sz w:val="24"/>
                <w:szCs w:val="24"/>
              </w:rPr>
            </w:pPr>
            <w:r>
              <w:rPr>
                <w:color w:val="1F1F1F"/>
                <w:sz w:val="24"/>
                <w:szCs w:val="24"/>
              </w:rPr>
              <w:t>5-6 August 2025</w:t>
            </w:r>
          </w:p>
        </w:tc>
      </w:tr>
      <w:tr w:rsidR="00941D80" w14:paraId="591F3AFB" w14:textId="77777777" w:rsidTr="00567738">
        <w:tc>
          <w:tcPr>
            <w:tcW w:w="630" w:type="dxa"/>
          </w:tcPr>
          <w:p w14:paraId="5A320F81" w14:textId="77777777" w:rsidR="00941D80" w:rsidRDefault="00941D80" w:rsidP="00941D80">
            <w:pPr>
              <w:spacing w:after="150"/>
              <w:rPr>
                <w:color w:val="1F1F1F"/>
                <w:sz w:val="24"/>
                <w:szCs w:val="24"/>
              </w:rPr>
            </w:pPr>
            <w:r>
              <w:rPr>
                <w:color w:val="1F1F1F"/>
                <w:sz w:val="24"/>
                <w:szCs w:val="24"/>
              </w:rPr>
              <w:t>5</w:t>
            </w:r>
          </w:p>
        </w:tc>
        <w:tc>
          <w:tcPr>
            <w:tcW w:w="7020" w:type="dxa"/>
            <w:vAlign w:val="bottom"/>
          </w:tcPr>
          <w:p w14:paraId="4D89A1DA" w14:textId="145B85AF" w:rsidR="00941D80" w:rsidRDefault="00941D80" w:rsidP="00941D80">
            <w:pPr>
              <w:shd w:val="clear" w:color="auto" w:fill="FFFFFF"/>
              <w:spacing w:after="150"/>
              <w:rPr>
                <w:color w:val="1F1F1F"/>
                <w:sz w:val="24"/>
                <w:szCs w:val="24"/>
              </w:rPr>
            </w:pPr>
            <w:r w:rsidRPr="00923624">
              <w:rPr>
                <w:rFonts w:eastAsia="Times New Roman"/>
                <w:color w:val="000000"/>
                <w:sz w:val="24"/>
                <w:szCs w:val="24"/>
              </w:rPr>
              <w:t>Submit workshop completion report with recommendations</w:t>
            </w:r>
          </w:p>
        </w:tc>
        <w:tc>
          <w:tcPr>
            <w:tcW w:w="2250" w:type="dxa"/>
          </w:tcPr>
          <w:p w14:paraId="341307CE" w14:textId="61B28FBD" w:rsidR="00941D80" w:rsidRDefault="00941D80" w:rsidP="00941D80">
            <w:pPr>
              <w:spacing w:after="150"/>
              <w:jc w:val="center"/>
              <w:rPr>
                <w:color w:val="1F1F1F"/>
                <w:sz w:val="24"/>
                <w:szCs w:val="24"/>
              </w:rPr>
            </w:pPr>
            <w:r>
              <w:rPr>
                <w:color w:val="1F1F1F"/>
                <w:sz w:val="24"/>
                <w:szCs w:val="24"/>
              </w:rPr>
              <w:t>15 August 2025</w:t>
            </w:r>
          </w:p>
        </w:tc>
      </w:tr>
      <w:tr w:rsidR="00941D80" w14:paraId="7A539321" w14:textId="77777777" w:rsidTr="00567738">
        <w:tc>
          <w:tcPr>
            <w:tcW w:w="630" w:type="dxa"/>
          </w:tcPr>
          <w:p w14:paraId="1E26A486" w14:textId="77777777" w:rsidR="00941D80" w:rsidRDefault="00941D80" w:rsidP="00941D80">
            <w:pPr>
              <w:spacing w:after="150"/>
              <w:rPr>
                <w:color w:val="1F1F1F"/>
                <w:sz w:val="24"/>
                <w:szCs w:val="24"/>
              </w:rPr>
            </w:pPr>
            <w:r>
              <w:rPr>
                <w:color w:val="1F1F1F"/>
                <w:sz w:val="24"/>
                <w:szCs w:val="24"/>
              </w:rPr>
              <w:t>6</w:t>
            </w:r>
          </w:p>
        </w:tc>
        <w:tc>
          <w:tcPr>
            <w:tcW w:w="7020" w:type="dxa"/>
            <w:vAlign w:val="bottom"/>
          </w:tcPr>
          <w:p w14:paraId="4B826D63" w14:textId="59933A41" w:rsidR="00941D80" w:rsidRDefault="00941D80" w:rsidP="00941D80">
            <w:pPr>
              <w:spacing w:after="150"/>
              <w:rPr>
                <w:color w:val="1F1F1F"/>
                <w:sz w:val="24"/>
                <w:szCs w:val="24"/>
              </w:rPr>
            </w:pPr>
            <w:r>
              <w:rPr>
                <w:color w:val="1F1F1F"/>
                <w:sz w:val="24"/>
                <w:szCs w:val="24"/>
              </w:rPr>
              <w:t xml:space="preserve">Final Payment </w:t>
            </w:r>
          </w:p>
        </w:tc>
        <w:tc>
          <w:tcPr>
            <w:tcW w:w="2250" w:type="dxa"/>
          </w:tcPr>
          <w:p w14:paraId="65AB5E75" w14:textId="54D95660" w:rsidR="00941D80" w:rsidRDefault="00941D80" w:rsidP="00941D80">
            <w:pPr>
              <w:spacing w:after="150"/>
              <w:jc w:val="center"/>
              <w:rPr>
                <w:color w:val="1F1F1F"/>
                <w:sz w:val="24"/>
                <w:szCs w:val="24"/>
              </w:rPr>
            </w:pPr>
            <w:r>
              <w:rPr>
                <w:color w:val="1F1F1F"/>
                <w:sz w:val="24"/>
                <w:szCs w:val="24"/>
              </w:rPr>
              <w:t>31 August 2025</w:t>
            </w:r>
          </w:p>
        </w:tc>
      </w:tr>
    </w:tbl>
    <w:p w14:paraId="27067B4D" w14:textId="77777777" w:rsidR="00FE4790" w:rsidRDefault="00FE4790">
      <w:pPr>
        <w:shd w:val="clear" w:color="auto" w:fill="FFFFFF"/>
        <w:spacing w:after="150" w:line="240" w:lineRule="auto"/>
        <w:ind w:left="360"/>
        <w:rPr>
          <w:color w:val="1F1F1F"/>
          <w:sz w:val="24"/>
          <w:szCs w:val="24"/>
        </w:rPr>
      </w:pPr>
    </w:p>
    <w:p w14:paraId="786C6EF7" w14:textId="2D17C281" w:rsidR="00747417" w:rsidRPr="00747417" w:rsidRDefault="00747417" w:rsidP="00747417">
      <w:pPr>
        <w:pBdr>
          <w:top w:val="nil"/>
          <w:left w:val="nil"/>
          <w:bottom w:val="nil"/>
          <w:right w:val="nil"/>
          <w:between w:val="nil"/>
        </w:pBdr>
        <w:spacing w:line="240" w:lineRule="auto"/>
        <w:rPr>
          <w:b/>
          <w:bCs/>
          <w:color w:val="1F1F1F"/>
          <w:sz w:val="28"/>
          <w:szCs w:val="28"/>
        </w:rPr>
      </w:pPr>
      <w:r w:rsidRPr="00747417">
        <w:rPr>
          <w:b/>
          <w:bCs/>
          <w:color w:val="1F1F1F"/>
          <w:sz w:val="28"/>
          <w:szCs w:val="28"/>
        </w:rPr>
        <w:t>XI. Submission Requirements</w:t>
      </w:r>
    </w:p>
    <w:p w14:paraId="223E0177" w14:textId="6E1540BB" w:rsidR="00747417" w:rsidRDefault="00747417" w:rsidP="00747417">
      <w:pPr>
        <w:pBdr>
          <w:top w:val="nil"/>
          <w:left w:val="nil"/>
          <w:bottom w:val="nil"/>
          <w:right w:val="nil"/>
          <w:between w:val="nil"/>
        </w:pBdr>
        <w:spacing w:line="240" w:lineRule="auto"/>
        <w:rPr>
          <w:color w:val="1F1F1F"/>
          <w:sz w:val="24"/>
          <w:szCs w:val="24"/>
        </w:rPr>
      </w:pPr>
      <w:r w:rsidRPr="00747417">
        <w:rPr>
          <w:color w:val="1F1F1F"/>
          <w:sz w:val="24"/>
          <w:szCs w:val="24"/>
        </w:rPr>
        <w:t>Interested individuals or firms are invited to submit</w:t>
      </w:r>
      <w:r>
        <w:rPr>
          <w:color w:val="1F1F1F"/>
          <w:sz w:val="24"/>
          <w:szCs w:val="24"/>
        </w:rPr>
        <w:t xml:space="preserve">: </w:t>
      </w:r>
    </w:p>
    <w:p w14:paraId="72E9E121" w14:textId="1CEBEF0A" w:rsidR="00747417" w:rsidRPr="00747417" w:rsidRDefault="00747417" w:rsidP="00747417">
      <w:pPr>
        <w:numPr>
          <w:ilvl w:val="0"/>
          <w:numId w:val="10"/>
        </w:numPr>
        <w:pBdr>
          <w:top w:val="nil"/>
          <w:left w:val="nil"/>
          <w:bottom w:val="nil"/>
          <w:right w:val="nil"/>
          <w:between w:val="nil"/>
        </w:pBdr>
        <w:spacing w:line="240" w:lineRule="auto"/>
        <w:rPr>
          <w:color w:val="1F1F1F"/>
          <w:sz w:val="24"/>
          <w:szCs w:val="24"/>
        </w:rPr>
      </w:pPr>
      <w:r w:rsidRPr="00747417">
        <w:rPr>
          <w:color w:val="1F1F1F"/>
          <w:sz w:val="24"/>
          <w:szCs w:val="24"/>
        </w:rPr>
        <w:t>Technical proposal outlining approach, brief methodology, and timeline</w:t>
      </w:r>
    </w:p>
    <w:p w14:paraId="116EA24E" w14:textId="77777777" w:rsidR="00747417" w:rsidRPr="00747417" w:rsidRDefault="00747417" w:rsidP="00747417">
      <w:pPr>
        <w:numPr>
          <w:ilvl w:val="0"/>
          <w:numId w:val="10"/>
        </w:numPr>
        <w:pBdr>
          <w:top w:val="nil"/>
          <w:left w:val="nil"/>
          <w:bottom w:val="nil"/>
          <w:right w:val="nil"/>
          <w:between w:val="nil"/>
        </w:pBdr>
        <w:spacing w:line="240" w:lineRule="auto"/>
        <w:rPr>
          <w:color w:val="1F1F1F"/>
          <w:sz w:val="24"/>
          <w:szCs w:val="24"/>
        </w:rPr>
      </w:pPr>
      <w:r w:rsidRPr="00747417">
        <w:rPr>
          <w:color w:val="1F1F1F"/>
          <w:sz w:val="24"/>
          <w:szCs w:val="24"/>
        </w:rPr>
        <w:t>Profile/CV and track record of similar assignments</w:t>
      </w:r>
    </w:p>
    <w:p w14:paraId="5C5552CA" w14:textId="77777777" w:rsidR="00747417" w:rsidRPr="00747417" w:rsidRDefault="00747417" w:rsidP="00747417">
      <w:pPr>
        <w:numPr>
          <w:ilvl w:val="0"/>
          <w:numId w:val="10"/>
        </w:numPr>
        <w:pBdr>
          <w:top w:val="nil"/>
          <w:left w:val="nil"/>
          <w:bottom w:val="nil"/>
          <w:right w:val="nil"/>
          <w:between w:val="nil"/>
        </w:pBdr>
        <w:spacing w:line="240" w:lineRule="auto"/>
        <w:rPr>
          <w:color w:val="1F1F1F"/>
          <w:sz w:val="24"/>
          <w:szCs w:val="24"/>
        </w:rPr>
      </w:pPr>
      <w:r w:rsidRPr="00747417">
        <w:rPr>
          <w:color w:val="1F1F1F"/>
          <w:sz w:val="24"/>
          <w:szCs w:val="24"/>
        </w:rPr>
        <w:t>Financial Proposal/Quotation</w:t>
      </w:r>
    </w:p>
    <w:p w14:paraId="50560206" w14:textId="77777777" w:rsidR="00747417" w:rsidRPr="00747417" w:rsidRDefault="00747417" w:rsidP="00747417">
      <w:pPr>
        <w:numPr>
          <w:ilvl w:val="0"/>
          <w:numId w:val="10"/>
        </w:numPr>
        <w:pBdr>
          <w:top w:val="nil"/>
          <w:left w:val="nil"/>
          <w:bottom w:val="nil"/>
          <w:right w:val="nil"/>
          <w:between w:val="nil"/>
        </w:pBdr>
        <w:spacing w:line="240" w:lineRule="auto"/>
        <w:rPr>
          <w:color w:val="1F1F1F"/>
          <w:sz w:val="24"/>
          <w:szCs w:val="24"/>
        </w:rPr>
      </w:pPr>
      <w:r w:rsidRPr="00747417">
        <w:rPr>
          <w:color w:val="1F1F1F"/>
          <w:sz w:val="24"/>
          <w:szCs w:val="24"/>
        </w:rPr>
        <w:t>Sample of previous training materials (if available)</w:t>
      </w:r>
    </w:p>
    <w:p w14:paraId="26D94658" w14:textId="77777777" w:rsidR="00747417" w:rsidRDefault="00747417">
      <w:pPr>
        <w:shd w:val="clear" w:color="auto" w:fill="FFFFFF"/>
        <w:spacing w:after="150" w:line="240" w:lineRule="auto"/>
        <w:ind w:left="360"/>
        <w:rPr>
          <w:color w:val="1F1F1F"/>
          <w:sz w:val="24"/>
          <w:szCs w:val="24"/>
        </w:rPr>
      </w:pPr>
    </w:p>
    <w:sectPr w:rsidR="00747417">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F3140" w14:textId="77777777" w:rsidR="004F6CF4" w:rsidRDefault="004F6CF4">
      <w:pPr>
        <w:spacing w:after="0" w:line="240" w:lineRule="auto"/>
      </w:pPr>
      <w:r>
        <w:separator/>
      </w:r>
    </w:p>
  </w:endnote>
  <w:endnote w:type="continuationSeparator" w:id="0">
    <w:p w14:paraId="7E9136F5" w14:textId="77777777" w:rsidR="004F6CF4" w:rsidRDefault="004F6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53BEF3A-354A-4C28-966B-9327AC29C80A}"/>
    <w:embedBold r:id="rId2" w:fontKey="{5B541733-2175-4DB2-96D9-DA544C527540}"/>
    <w:embedBoldItalic r:id="rId3" w:fontKey="{42D84E5C-A033-4C16-8F59-DD7519617004}"/>
  </w:font>
  <w:font w:name="Cambria">
    <w:panose1 w:val="02040503050406030204"/>
    <w:charset w:val="00"/>
    <w:family w:val="roman"/>
    <w:pitch w:val="variable"/>
    <w:sig w:usb0="E00006FF" w:usb1="420024FF" w:usb2="02000000" w:usb3="00000000" w:csb0="0000019F" w:csb1="00000000"/>
    <w:embedRegular r:id="rId4" w:fontKey="{168E8B68-236D-420A-AAC3-86C750A9A1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8DE4F257-CD2F-4DDA-8896-EA1F7D846BE6}"/>
  </w:font>
  <w:font w:name="Georgia">
    <w:panose1 w:val="02040502050405020303"/>
    <w:charset w:val="00"/>
    <w:family w:val="roman"/>
    <w:pitch w:val="variable"/>
    <w:sig w:usb0="00000287" w:usb1="00000000" w:usb2="00000000" w:usb3="00000000" w:csb0="0000009F" w:csb1="00000000"/>
    <w:embedRegular r:id="rId6" w:fontKey="{C539D4F5-8632-4B1F-B6A7-948A3C0D1811}"/>
    <w:embedItalic r:id="rId7" w:fontKey="{FA79EDE5-A79F-4ABD-9933-BD5740E2E02B}"/>
  </w:font>
  <w:font w:name="Angsana New">
    <w:panose1 w:val="02020603050405020304"/>
    <w:charset w:val="00"/>
    <w:family w:val="roman"/>
    <w:pitch w:val="variable"/>
    <w:sig w:usb0="81000003" w:usb1="00000000" w:usb2="00000000" w:usb3="00000000" w:csb0="00010001" w:csb1="00000000"/>
    <w:embedRegular r:id="rId8" w:fontKey="{D9A1E530-08DE-480E-AFA1-F5AA0B3E493A}"/>
  </w:font>
  <w:font w:name="DokChampa">
    <w:panose1 w:val="020B0604020202020204"/>
    <w:charset w:val="00"/>
    <w:family w:val="swiss"/>
    <w:pitch w:val="variable"/>
    <w:sig w:usb0="83000003" w:usb1="00000000" w:usb2="00000000" w:usb3="00000000" w:csb0="00010001" w:csb1="00000000"/>
    <w:embedRegular r:id="rId9" w:fontKey="{A911535B-B27B-4D22-B90A-A7E3666E853B}"/>
  </w:font>
  <w:font w:name="Cordia New">
    <w:panose1 w:val="020B0304020202020204"/>
    <w:charset w:val="00"/>
    <w:family w:val="swiss"/>
    <w:pitch w:val="variable"/>
    <w:sig w:usb0="81000003" w:usb1="00000000" w:usb2="00000000" w:usb3="00000000" w:csb0="00010001" w:csb1="00000000"/>
    <w:embedRegular r:id="rId10" w:fontKey="{B9B6BEA8-CAD5-4105-B53C-480A6C1C5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
      <w:id w:val="-846247517"/>
    </w:sdtPr>
    <w:sdtContent>
      <w:p w14:paraId="5977ABFE" w14:textId="77777777" w:rsidR="00FE4790" w:rsidRDefault="00000000">
        <w:pPr>
          <w:jc w:val="right"/>
          <w:rPr>
            <w:ins w:id="1" w:author="Nga Nguyentu" w:date="2024-01-11T17:46:00Z"/>
            <w:color w:val="000000"/>
          </w:rPr>
        </w:pPr>
        <w:r>
          <w:rPr>
            <w:color w:val="000000"/>
          </w:rPr>
          <w:fldChar w:fldCharType="begin"/>
        </w:r>
        <w:r>
          <w:rPr>
            <w:color w:val="000000"/>
          </w:rPr>
          <w:instrText>PAGE</w:instrText>
        </w:r>
        <w:r>
          <w:rPr>
            <w:color w:val="000000"/>
          </w:rPr>
          <w:fldChar w:fldCharType="separate"/>
        </w:r>
        <w:r w:rsidR="0037290A">
          <w:rPr>
            <w:noProof/>
            <w:color w:val="000000"/>
          </w:rPr>
          <w:t>1</w:t>
        </w:r>
        <w:r>
          <w:rPr>
            <w:color w:val="000000"/>
          </w:rPr>
          <w:fldChar w:fldCharType="end"/>
        </w:r>
        <w:sdt>
          <w:sdtPr>
            <w:tag w:val="goog_rdk_0"/>
            <w:id w:val="2050946320"/>
          </w:sdtPr>
          <w:sdtContent/>
        </w:sdt>
      </w:p>
    </w:sdtContent>
  </w:sdt>
  <w:p w14:paraId="5F0E256F" w14:textId="77777777" w:rsidR="00FE4790" w:rsidRDefault="00FE4790">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3A24C" w14:textId="77777777" w:rsidR="004F6CF4" w:rsidRDefault="004F6CF4">
      <w:pPr>
        <w:spacing w:after="0" w:line="240" w:lineRule="auto"/>
      </w:pPr>
      <w:r>
        <w:separator/>
      </w:r>
    </w:p>
  </w:footnote>
  <w:footnote w:type="continuationSeparator" w:id="0">
    <w:p w14:paraId="1FA4A052" w14:textId="77777777" w:rsidR="004F6CF4" w:rsidRDefault="004F6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AE459" w14:textId="2D2025F5" w:rsidR="00FE4790" w:rsidRDefault="00000000">
    <w:pPr>
      <w:pBdr>
        <w:top w:val="nil"/>
        <w:left w:val="nil"/>
        <w:bottom w:val="nil"/>
        <w:right w:val="nil"/>
        <w:between w:val="nil"/>
      </w:pBdr>
      <w:tabs>
        <w:tab w:val="center" w:pos="4680"/>
        <w:tab w:val="right" w:pos="9360"/>
      </w:tabs>
      <w:spacing w:after="0" w:line="240" w:lineRule="auto"/>
      <w:jc w:val="center"/>
      <w:rPr>
        <w:color w:val="1F1F1F"/>
        <w:sz w:val="24"/>
        <w:szCs w:val="24"/>
      </w:rPr>
    </w:pPr>
    <w:r>
      <w:rPr>
        <w:b/>
        <w:noProof/>
        <w:color w:val="000000"/>
        <w:sz w:val="32"/>
        <w:szCs w:val="32"/>
      </w:rPr>
      <w:drawing>
        <wp:inline distT="0" distB="0" distL="0" distR="0" wp14:anchorId="66277DCF" wp14:editId="14126BDB">
          <wp:extent cx="1163809" cy="110002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3809" cy="11000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850F2"/>
    <w:multiLevelType w:val="hybridMultilevel"/>
    <w:tmpl w:val="108E9AE6"/>
    <w:lvl w:ilvl="0" w:tplc="18BAE788">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00D6A"/>
    <w:multiLevelType w:val="multilevel"/>
    <w:tmpl w:val="9D5C3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75B2EC3"/>
    <w:multiLevelType w:val="multilevel"/>
    <w:tmpl w:val="446A1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2A663F1"/>
    <w:multiLevelType w:val="multilevel"/>
    <w:tmpl w:val="D8548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275D69"/>
    <w:multiLevelType w:val="hybridMultilevel"/>
    <w:tmpl w:val="EB78227A"/>
    <w:lvl w:ilvl="0" w:tplc="73B0BD7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0777D"/>
    <w:multiLevelType w:val="hybridMultilevel"/>
    <w:tmpl w:val="B5D088B8"/>
    <w:lvl w:ilvl="0" w:tplc="18BAE788">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90565D"/>
    <w:multiLevelType w:val="multilevel"/>
    <w:tmpl w:val="619E8008"/>
    <w:lvl w:ilvl="0">
      <w:start w:val="13"/>
      <w:numFmt w:val="bullet"/>
      <w:lvlText w:val="-"/>
      <w:lvlJc w:val="left"/>
      <w:pPr>
        <w:ind w:left="720" w:hanging="360"/>
      </w:pPr>
      <w:rPr>
        <w:rFonts w:ascii="Calibri" w:eastAsiaTheme="minorHAnsi" w:hAnsi="Calibri" w:cs="Calibri"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E92DD2"/>
    <w:multiLevelType w:val="hybridMultilevel"/>
    <w:tmpl w:val="25545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2E616B"/>
    <w:multiLevelType w:val="multilevel"/>
    <w:tmpl w:val="1EAC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3F3B9B"/>
    <w:multiLevelType w:val="hybridMultilevel"/>
    <w:tmpl w:val="7A20BD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9293FAD"/>
    <w:multiLevelType w:val="multilevel"/>
    <w:tmpl w:val="3184058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6308C7"/>
    <w:multiLevelType w:val="multilevel"/>
    <w:tmpl w:val="C5DAC2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17936E6"/>
    <w:multiLevelType w:val="multilevel"/>
    <w:tmpl w:val="A96AB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5174785">
    <w:abstractNumId w:val="11"/>
  </w:num>
  <w:num w:numId="2" w16cid:durableId="1039086219">
    <w:abstractNumId w:val="2"/>
  </w:num>
  <w:num w:numId="3" w16cid:durableId="180749816">
    <w:abstractNumId w:val="12"/>
  </w:num>
  <w:num w:numId="4" w16cid:durableId="2124033955">
    <w:abstractNumId w:val="3"/>
  </w:num>
  <w:num w:numId="5" w16cid:durableId="1840778362">
    <w:abstractNumId w:val="10"/>
  </w:num>
  <w:num w:numId="6" w16cid:durableId="1329675444">
    <w:abstractNumId w:val="1"/>
  </w:num>
  <w:num w:numId="7" w16cid:durableId="173610890">
    <w:abstractNumId w:val="7"/>
  </w:num>
  <w:num w:numId="8" w16cid:durableId="1830512120">
    <w:abstractNumId w:val="4"/>
  </w:num>
  <w:num w:numId="9" w16cid:durableId="1648900064">
    <w:abstractNumId w:val="9"/>
  </w:num>
  <w:num w:numId="10" w16cid:durableId="768089228">
    <w:abstractNumId w:val="8"/>
  </w:num>
  <w:num w:numId="11" w16cid:durableId="2138179121">
    <w:abstractNumId w:val="6"/>
  </w:num>
  <w:num w:numId="12" w16cid:durableId="2108229266">
    <w:abstractNumId w:val="5"/>
  </w:num>
  <w:num w:numId="13" w16cid:durableId="1001202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790"/>
    <w:rsid w:val="000B4F64"/>
    <w:rsid w:val="0016155F"/>
    <w:rsid w:val="0037290A"/>
    <w:rsid w:val="003C18DB"/>
    <w:rsid w:val="004F6CF4"/>
    <w:rsid w:val="00563DD7"/>
    <w:rsid w:val="00567738"/>
    <w:rsid w:val="0066207A"/>
    <w:rsid w:val="00747417"/>
    <w:rsid w:val="00923624"/>
    <w:rsid w:val="00927707"/>
    <w:rsid w:val="00941D80"/>
    <w:rsid w:val="00A44E76"/>
    <w:rsid w:val="00BB752E"/>
    <w:rsid w:val="00C8191E"/>
    <w:rsid w:val="00CF3331"/>
    <w:rsid w:val="00D060BC"/>
    <w:rsid w:val="00D24D6A"/>
    <w:rsid w:val="00D83554"/>
    <w:rsid w:val="00F353AF"/>
    <w:rsid w:val="00FE479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E3676"/>
  <w15:docId w15:val="{30570E80-CEF5-4DC8-8B48-291AB87C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92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rFonts w:cs="Angsana New"/>
      <w:sz w:val="20"/>
      <w:szCs w:val="25"/>
    </w:rPr>
  </w:style>
  <w:style w:type="character" w:customStyle="1" w:styleId="CommentTextChar">
    <w:name w:val="Comment Text Char"/>
    <w:basedOn w:val="DefaultParagraphFont"/>
    <w:link w:val="CommentText"/>
    <w:uiPriority w:val="99"/>
    <w:semiHidden/>
    <w:rPr>
      <w:rFonts w:cs="Angsana New"/>
      <w:sz w:val="20"/>
      <w:szCs w:val="25"/>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D3E32"/>
    <w:pPr>
      <w:tabs>
        <w:tab w:val="center" w:pos="4680"/>
        <w:tab w:val="right" w:pos="9360"/>
      </w:tabs>
      <w:spacing w:after="0" w:line="240" w:lineRule="auto"/>
    </w:pPr>
    <w:rPr>
      <w:rFonts w:cs="Angsana New"/>
      <w:szCs w:val="28"/>
    </w:rPr>
  </w:style>
  <w:style w:type="character" w:customStyle="1" w:styleId="HeaderChar">
    <w:name w:val="Header Char"/>
    <w:basedOn w:val="DefaultParagraphFont"/>
    <w:link w:val="Header"/>
    <w:uiPriority w:val="99"/>
    <w:rsid w:val="000D3E32"/>
    <w:rPr>
      <w:rFonts w:cs="Angsana New"/>
      <w:szCs w:val="28"/>
    </w:rPr>
  </w:style>
  <w:style w:type="paragraph" w:styleId="Footer">
    <w:name w:val="footer"/>
    <w:basedOn w:val="Normal"/>
    <w:link w:val="FooterChar"/>
    <w:uiPriority w:val="99"/>
    <w:unhideWhenUsed/>
    <w:rsid w:val="000D3E32"/>
    <w:pPr>
      <w:tabs>
        <w:tab w:val="center" w:pos="4680"/>
        <w:tab w:val="right" w:pos="9360"/>
      </w:tabs>
      <w:spacing w:after="0" w:line="240" w:lineRule="auto"/>
    </w:pPr>
    <w:rPr>
      <w:rFonts w:cs="Angsana New"/>
      <w:szCs w:val="28"/>
    </w:rPr>
  </w:style>
  <w:style w:type="character" w:customStyle="1" w:styleId="FooterChar">
    <w:name w:val="Footer Char"/>
    <w:basedOn w:val="DefaultParagraphFont"/>
    <w:link w:val="Footer"/>
    <w:uiPriority w:val="99"/>
    <w:rsid w:val="000D3E32"/>
    <w:rPr>
      <w:rFonts w:cs="Angsana New"/>
      <w:szCs w:val="28"/>
    </w:rPr>
  </w:style>
  <w:style w:type="paragraph" w:styleId="ListParagraph">
    <w:name w:val="List Paragraph"/>
    <w:basedOn w:val="Normal"/>
    <w:uiPriority w:val="34"/>
    <w:qFormat/>
    <w:rsid w:val="00232354"/>
    <w:pPr>
      <w:ind w:left="720"/>
      <w:contextualSpacing/>
    </w:pPr>
    <w:rPr>
      <w:rFonts w:cs="Angsana New"/>
      <w:szCs w:val="28"/>
    </w:rPr>
  </w:style>
  <w:style w:type="table" w:styleId="TableGrid">
    <w:name w:val="Table Grid"/>
    <w:basedOn w:val="TableNormal"/>
    <w:uiPriority w:val="39"/>
    <w:rsid w:val="00503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413472294">
      <w:bodyDiv w:val="1"/>
      <w:marLeft w:val="0"/>
      <w:marRight w:val="0"/>
      <w:marTop w:val="0"/>
      <w:marBottom w:val="0"/>
      <w:divBdr>
        <w:top w:val="none" w:sz="0" w:space="0" w:color="auto"/>
        <w:left w:val="none" w:sz="0" w:space="0" w:color="auto"/>
        <w:bottom w:val="none" w:sz="0" w:space="0" w:color="auto"/>
        <w:right w:val="none" w:sz="0" w:space="0" w:color="auto"/>
      </w:divBdr>
    </w:div>
    <w:div w:id="590088633">
      <w:bodyDiv w:val="1"/>
      <w:marLeft w:val="0"/>
      <w:marRight w:val="0"/>
      <w:marTop w:val="0"/>
      <w:marBottom w:val="0"/>
      <w:divBdr>
        <w:top w:val="none" w:sz="0" w:space="0" w:color="auto"/>
        <w:left w:val="none" w:sz="0" w:space="0" w:color="auto"/>
        <w:bottom w:val="none" w:sz="0" w:space="0" w:color="auto"/>
        <w:right w:val="none" w:sz="0" w:space="0" w:color="auto"/>
      </w:divBdr>
    </w:div>
    <w:div w:id="650646285">
      <w:bodyDiv w:val="1"/>
      <w:marLeft w:val="0"/>
      <w:marRight w:val="0"/>
      <w:marTop w:val="0"/>
      <w:marBottom w:val="0"/>
      <w:divBdr>
        <w:top w:val="none" w:sz="0" w:space="0" w:color="auto"/>
        <w:left w:val="none" w:sz="0" w:space="0" w:color="auto"/>
        <w:bottom w:val="none" w:sz="0" w:space="0" w:color="auto"/>
        <w:right w:val="none" w:sz="0" w:space="0" w:color="auto"/>
      </w:divBdr>
    </w:div>
    <w:div w:id="872496247">
      <w:bodyDiv w:val="1"/>
      <w:marLeft w:val="0"/>
      <w:marRight w:val="0"/>
      <w:marTop w:val="0"/>
      <w:marBottom w:val="0"/>
      <w:divBdr>
        <w:top w:val="none" w:sz="0" w:space="0" w:color="auto"/>
        <w:left w:val="none" w:sz="0" w:space="0" w:color="auto"/>
        <w:bottom w:val="none" w:sz="0" w:space="0" w:color="auto"/>
        <w:right w:val="none" w:sz="0" w:space="0" w:color="auto"/>
      </w:divBdr>
    </w:div>
    <w:div w:id="1319655221">
      <w:bodyDiv w:val="1"/>
      <w:marLeft w:val="0"/>
      <w:marRight w:val="0"/>
      <w:marTop w:val="0"/>
      <w:marBottom w:val="0"/>
      <w:divBdr>
        <w:top w:val="none" w:sz="0" w:space="0" w:color="auto"/>
        <w:left w:val="none" w:sz="0" w:space="0" w:color="auto"/>
        <w:bottom w:val="none" w:sz="0" w:space="0" w:color="auto"/>
        <w:right w:val="none" w:sz="0" w:space="0" w:color="auto"/>
      </w:divBdr>
    </w:div>
    <w:div w:id="1428622614">
      <w:bodyDiv w:val="1"/>
      <w:marLeft w:val="0"/>
      <w:marRight w:val="0"/>
      <w:marTop w:val="0"/>
      <w:marBottom w:val="0"/>
      <w:divBdr>
        <w:top w:val="none" w:sz="0" w:space="0" w:color="auto"/>
        <w:left w:val="none" w:sz="0" w:space="0" w:color="auto"/>
        <w:bottom w:val="none" w:sz="0" w:space="0" w:color="auto"/>
        <w:right w:val="none" w:sz="0" w:space="0" w:color="auto"/>
      </w:divBdr>
    </w:div>
    <w:div w:id="1691254685">
      <w:bodyDiv w:val="1"/>
      <w:marLeft w:val="0"/>
      <w:marRight w:val="0"/>
      <w:marTop w:val="0"/>
      <w:marBottom w:val="0"/>
      <w:divBdr>
        <w:top w:val="none" w:sz="0" w:space="0" w:color="auto"/>
        <w:left w:val="none" w:sz="0" w:space="0" w:color="auto"/>
        <w:bottom w:val="none" w:sz="0" w:space="0" w:color="auto"/>
        <w:right w:val="none" w:sz="0" w:space="0" w:color="auto"/>
      </w:divBdr>
    </w:div>
    <w:div w:id="1754278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9gyAZRbDYy6yK/sWK1MT69G6g==">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Sengthong Phothisane</cp:lastModifiedBy>
  <cp:revision>4</cp:revision>
  <dcterms:created xsi:type="dcterms:W3CDTF">2025-07-28T05:27:00Z</dcterms:created>
  <dcterms:modified xsi:type="dcterms:W3CDTF">2025-07-28T07:03:00Z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80b1e5f96f53df5573a8d651bae566a009300ae2a61d188f02b563c6093668f7</vt:lpwstr>
  </property>
</Properties>
</file>